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79D2C" w14:textId="75F30595" w:rsidR="002148AE" w:rsidRPr="002D7333" w:rsidRDefault="00E24F77">
      <w:pPr>
        <w:jc w:val="center"/>
        <w:rPr>
          <w:rFonts w:cs="Arial"/>
        </w:rPr>
      </w:pPr>
      <w:r w:rsidRPr="002D7333">
        <w:rPr>
          <w:rFonts w:cs="Arial"/>
          <w:noProof/>
          <w:sz w:val="20"/>
        </w:rPr>
        <mc:AlternateContent>
          <mc:Choice Requires="wps">
            <w:drawing>
              <wp:anchor distT="0" distB="0" distL="114300" distR="114300" simplePos="0" relativeHeight="251657728" behindDoc="0" locked="0" layoutInCell="1" allowOverlap="1" wp14:anchorId="067790B7" wp14:editId="60D56791">
                <wp:simplePos x="0" y="0"/>
                <wp:positionH relativeFrom="column">
                  <wp:posOffset>-1143000</wp:posOffset>
                </wp:positionH>
                <wp:positionV relativeFrom="paragraph">
                  <wp:posOffset>228600</wp:posOffset>
                </wp:positionV>
                <wp:extent cx="9144000" cy="114300"/>
                <wp:effectExtent l="0" t="1905" r="0" b="0"/>
                <wp:wrapNone/>
                <wp:docPr id="6"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114300"/>
                        </a:xfrm>
                        <a:prstGeom prst="rect">
                          <a:avLst/>
                        </a:prstGeom>
                        <a:gradFill rotWithShape="0">
                          <a:gsLst>
                            <a:gs pos="0">
                              <a:srgbClr val="FFFFFF"/>
                            </a:gs>
                            <a:gs pos="100000">
                              <a:srgbClr val="2E74B5"/>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0427417" id="Rectangle 48" o:spid="_x0000_s1026" style="position:absolute;margin-left:-90pt;margin-top:18pt;width:10in;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" stroked="f">
                <v:fill color2="#2e74b5" angle="90" focus="100%" type="gradient"/>
              </v:rect>
            </w:pict>
          </mc:Fallback>
        </mc:AlternateContent>
      </w:r>
    </w:p>
    <w:p w14:paraId="7A358323" w14:textId="77777777" w:rsidR="002148AE" w:rsidRPr="002D7333" w:rsidRDefault="002148AE">
      <w:pPr>
        <w:rPr>
          <w:rFonts w:cs="Arial"/>
        </w:rPr>
      </w:pPr>
    </w:p>
    <w:p w14:paraId="71F4D3F7" w14:textId="77777777" w:rsidR="002148AE" w:rsidRPr="002D7333" w:rsidRDefault="002148AE">
      <w:pPr>
        <w:pStyle w:val="ParaText"/>
        <w:jc w:val="right"/>
        <w:rPr>
          <w:rFonts w:cs="Arial"/>
          <w:b/>
          <w:bCs/>
        </w:rPr>
      </w:pPr>
    </w:p>
    <w:p w14:paraId="444F25AE" w14:textId="77777777" w:rsidR="002148AE" w:rsidRPr="002D7333" w:rsidRDefault="002148AE">
      <w:pPr>
        <w:pStyle w:val="ParaText"/>
        <w:rPr>
          <w:rFonts w:cs="Arial"/>
        </w:rPr>
      </w:pPr>
    </w:p>
    <w:p w14:paraId="2B655B0E" w14:textId="77777777" w:rsidR="002148AE" w:rsidRPr="002D7333" w:rsidRDefault="002148AE">
      <w:pPr>
        <w:pStyle w:val="ParaText"/>
        <w:rPr>
          <w:rFonts w:cs="Arial"/>
        </w:rPr>
      </w:pPr>
    </w:p>
    <w:p w14:paraId="46FDDCB7" w14:textId="77777777" w:rsidR="00F36656" w:rsidRDefault="00F36656">
      <w:pPr>
        <w:pStyle w:val="Title"/>
        <w:rPr>
          <w:ins w:id="0" w:author="Susan Schneider" w:date="2026-09-06T07:32:00Z" w16du:dateUtc="2026-09-06T14:32:00Z"/>
          <w:rFonts w:cs="Arial"/>
          <w:b/>
        </w:rPr>
      </w:pPr>
      <w:ins w:id="1" w:author="Susan Schneider" w:date="2026-09-06T07:32:00Z" w16du:dateUtc="2026-09-06T14:32:00Z">
        <w:r>
          <w:rPr>
            <w:rFonts w:cs="Arial"/>
            <w:b/>
          </w:rPr>
          <w:t>LSA COMMENTS</w:t>
        </w:r>
      </w:ins>
    </w:p>
    <w:p w14:paraId="3CE53396" w14:textId="77777777" w:rsidR="00F36656" w:rsidRDefault="00F36656">
      <w:pPr>
        <w:pStyle w:val="Title"/>
        <w:rPr>
          <w:ins w:id="2" w:author="Susan Schneider" w:date="2026-09-06T07:32:00Z" w16du:dateUtc="2026-09-06T14:32:00Z"/>
          <w:rFonts w:cs="Arial"/>
          <w:b/>
        </w:rPr>
      </w:pPr>
      <w:ins w:id="3" w:author="Susan Schneider" w:date="2026-09-06T07:32:00Z" w16du:dateUtc="2026-09-06T14:32:00Z">
        <w:r>
          <w:rPr>
            <w:rFonts w:cs="Arial"/>
            <w:b/>
          </w:rPr>
          <w:t>9/16/2026</w:t>
        </w:r>
      </w:ins>
    </w:p>
    <w:p w14:paraId="7DCF0CD8" w14:textId="77777777" w:rsidR="00F36656" w:rsidRDefault="00F36656">
      <w:pPr>
        <w:pStyle w:val="Title"/>
        <w:rPr>
          <w:ins w:id="4" w:author="Susan Schneider" w:date="2026-09-06T07:32:00Z" w16du:dateUtc="2026-09-06T14:32:00Z"/>
          <w:rFonts w:cs="Arial"/>
          <w:b/>
        </w:rPr>
      </w:pPr>
    </w:p>
    <w:p w14:paraId="6A62EF91" w14:textId="47CF7BD9" w:rsidR="002148AE" w:rsidRPr="002D7333" w:rsidRDefault="00DE2213">
      <w:pPr>
        <w:pStyle w:val="Title"/>
        <w:rPr>
          <w:rFonts w:cs="Arial"/>
          <w:b/>
        </w:rPr>
      </w:pPr>
      <w:r w:rsidRPr="002D7333">
        <w:rPr>
          <w:rFonts w:cs="Arial"/>
          <w:b/>
        </w:rPr>
        <w:t xml:space="preserve">Business Practice Manual </w:t>
      </w:r>
      <w:r w:rsidR="001B0A0E" w:rsidRPr="002D7333">
        <w:rPr>
          <w:rFonts w:cs="Arial"/>
          <w:b/>
        </w:rPr>
        <w:t>for</w:t>
      </w:r>
    </w:p>
    <w:p w14:paraId="708D7274" w14:textId="27555275" w:rsidR="002148AE" w:rsidRPr="002D7333" w:rsidRDefault="003B2DF2">
      <w:pPr>
        <w:pStyle w:val="Title"/>
        <w:rPr>
          <w:rFonts w:cs="Arial"/>
          <w:b/>
        </w:rPr>
      </w:pPr>
      <w:r w:rsidRPr="002D7333">
        <w:rPr>
          <w:rFonts w:cs="Arial"/>
          <w:b/>
        </w:rPr>
        <w:t>Resource Interconnection Standards</w:t>
      </w:r>
    </w:p>
    <w:p w14:paraId="7D6CB1BD" w14:textId="77777777" w:rsidR="002148AE" w:rsidRPr="002D7333" w:rsidRDefault="002148AE">
      <w:pPr>
        <w:pStyle w:val="ParaText"/>
        <w:rPr>
          <w:rFonts w:cs="Arial"/>
        </w:rPr>
      </w:pPr>
    </w:p>
    <w:p w14:paraId="4DEBAB8D" w14:textId="77777777" w:rsidR="002148AE" w:rsidRPr="002D7333" w:rsidRDefault="002148AE">
      <w:pPr>
        <w:pStyle w:val="ParaText"/>
        <w:rPr>
          <w:rFonts w:cs="Arial"/>
        </w:rPr>
      </w:pPr>
    </w:p>
    <w:p w14:paraId="65211EDB" w14:textId="77777777" w:rsidR="002148AE" w:rsidRPr="002D7333" w:rsidRDefault="002148AE">
      <w:pPr>
        <w:pStyle w:val="ParaText"/>
        <w:rPr>
          <w:rFonts w:cs="Arial"/>
        </w:rPr>
      </w:pPr>
    </w:p>
    <w:p w14:paraId="42A9A135" w14:textId="77777777" w:rsidR="002148AE" w:rsidRPr="002D7333" w:rsidRDefault="002148AE">
      <w:pPr>
        <w:pStyle w:val="ParaText"/>
        <w:rPr>
          <w:rFonts w:cs="Arial"/>
        </w:rPr>
      </w:pPr>
    </w:p>
    <w:p w14:paraId="2C959B4B" w14:textId="77777777" w:rsidR="002148AE" w:rsidRPr="002D7333" w:rsidRDefault="002148AE">
      <w:pPr>
        <w:pStyle w:val="ParaText"/>
        <w:rPr>
          <w:rFonts w:cs="Arial"/>
        </w:rPr>
      </w:pPr>
    </w:p>
    <w:p w14:paraId="027369FC" w14:textId="77777777" w:rsidR="002148AE" w:rsidRPr="002D7333" w:rsidRDefault="002148AE">
      <w:pPr>
        <w:pStyle w:val="ParaText"/>
        <w:rPr>
          <w:rFonts w:cs="Arial"/>
        </w:rPr>
      </w:pPr>
    </w:p>
    <w:p w14:paraId="20B5A4F1" w14:textId="77777777" w:rsidR="00FF63D4" w:rsidRPr="002D7333" w:rsidRDefault="00FF63D4" w:rsidP="002C161A">
      <w:pPr>
        <w:pStyle w:val="Header"/>
        <w:jc w:val="center"/>
        <w:rPr>
          <w:rFonts w:cs="Arial"/>
          <w:b w:val="0"/>
          <w:bCs/>
          <w:sz w:val="20"/>
        </w:rPr>
      </w:pPr>
    </w:p>
    <w:p w14:paraId="73857476" w14:textId="77777777" w:rsidR="002148AE" w:rsidRPr="002D7333" w:rsidRDefault="002148AE">
      <w:pPr>
        <w:pStyle w:val="ParaText"/>
        <w:rPr>
          <w:rFonts w:cs="Arial"/>
        </w:rPr>
      </w:pPr>
    </w:p>
    <w:p w14:paraId="67ECB3E5" w14:textId="77777777" w:rsidR="001C2F64" w:rsidRPr="002D7333" w:rsidRDefault="001C2F64" w:rsidP="003E5A43">
      <w:pPr>
        <w:rPr>
          <w:rFonts w:cs="Arial"/>
        </w:rPr>
      </w:pPr>
    </w:p>
    <w:p w14:paraId="6F74B819" w14:textId="77777777" w:rsidR="001C2F64" w:rsidRPr="002D7333" w:rsidRDefault="001C2F64" w:rsidP="003E5A43">
      <w:pPr>
        <w:rPr>
          <w:rFonts w:cs="Arial"/>
        </w:rPr>
      </w:pPr>
    </w:p>
    <w:p w14:paraId="29A6C728" w14:textId="77777777" w:rsidR="001C2F64" w:rsidRPr="002D7333" w:rsidRDefault="001C2F64" w:rsidP="003E5A43">
      <w:pPr>
        <w:rPr>
          <w:rFonts w:cs="Arial"/>
        </w:rPr>
      </w:pPr>
    </w:p>
    <w:p w14:paraId="23EA6AA7" w14:textId="77777777" w:rsidR="001C2F64" w:rsidRPr="002D7333" w:rsidRDefault="001C2F64" w:rsidP="003E5A43">
      <w:pPr>
        <w:rPr>
          <w:rFonts w:cs="Arial"/>
        </w:rPr>
      </w:pPr>
    </w:p>
    <w:p w14:paraId="3D704A34" w14:textId="77777777" w:rsidR="001C2F64" w:rsidRPr="002D7333" w:rsidRDefault="001C2F64" w:rsidP="003E5A43">
      <w:pPr>
        <w:rPr>
          <w:rFonts w:cs="Arial"/>
        </w:rPr>
      </w:pPr>
    </w:p>
    <w:p w14:paraId="5C53EF42" w14:textId="77777777" w:rsidR="001C2F64" w:rsidRPr="002D7333" w:rsidRDefault="001C2F64" w:rsidP="003E5A43">
      <w:pPr>
        <w:rPr>
          <w:rFonts w:cs="Arial"/>
        </w:rPr>
      </w:pPr>
    </w:p>
    <w:p w14:paraId="754BF0B6" w14:textId="77777777" w:rsidR="001C2F64" w:rsidRPr="002D7333" w:rsidRDefault="001C2F64" w:rsidP="003E5A43">
      <w:pPr>
        <w:rPr>
          <w:rFonts w:cs="Arial"/>
        </w:rPr>
      </w:pPr>
    </w:p>
    <w:p w14:paraId="392C0D3C" w14:textId="77777777" w:rsidR="001C2F64" w:rsidRPr="002D7333" w:rsidRDefault="001C2F64" w:rsidP="003E5A43">
      <w:pPr>
        <w:rPr>
          <w:rFonts w:cs="Arial"/>
        </w:rPr>
      </w:pPr>
    </w:p>
    <w:p w14:paraId="44BD58C7" w14:textId="77777777" w:rsidR="000470A9" w:rsidRPr="002D7333" w:rsidRDefault="000470A9" w:rsidP="003E5A43">
      <w:pPr>
        <w:rPr>
          <w:rFonts w:cs="Arial"/>
        </w:rPr>
      </w:pPr>
    </w:p>
    <w:p w14:paraId="7306C875" w14:textId="77777777" w:rsidR="008C302C" w:rsidRPr="002D7333" w:rsidRDefault="008C302C" w:rsidP="003E5A43">
      <w:pPr>
        <w:rPr>
          <w:rFonts w:cs="Arial"/>
        </w:rPr>
      </w:pPr>
    </w:p>
    <w:p w14:paraId="05D513D0" w14:textId="77777777" w:rsidR="008C302C" w:rsidRPr="002D7333" w:rsidRDefault="008C302C" w:rsidP="003E5A43">
      <w:pPr>
        <w:rPr>
          <w:rFonts w:cs="Arial"/>
        </w:rPr>
      </w:pPr>
    </w:p>
    <w:p w14:paraId="0671BDC5" w14:textId="77777777" w:rsidR="000470A9" w:rsidRPr="002D7333" w:rsidRDefault="000470A9" w:rsidP="000470A9">
      <w:pPr>
        <w:rPr>
          <w:rFonts w:cs="Arial"/>
          <w:b/>
          <w:bCs/>
          <w:sz w:val="32"/>
        </w:rPr>
      </w:pPr>
      <w:r w:rsidRPr="002D7333">
        <w:rPr>
          <w:rFonts w:cs="Arial"/>
          <w:b/>
          <w:bCs/>
          <w:sz w:val="32"/>
        </w:rPr>
        <w:t>Approval History</w:t>
      </w:r>
    </w:p>
    <w:p w14:paraId="5489ECD5" w14:textId="67C1B85C" w:rsidR="000470A9" w:rsidRPr="002D7333" w:rsidRDefault="000470A9" w:rsidP="000D1122">
      <w:pPr>
        <w:pStyle w:val="ParaText"/>
        <w:spacing w:after="0" w:line="480" w:lineRule="auto"/>
        <w:ind w:firstLine="720"/>
        <w:jc w:val="left"/>
      </w:pPr>
      <w:r w:rsidRPr="002D7333">
        <w:t>Approval Date:</w:t>
      </w:r>
      <w:r w:rsidR="00F51B74" w:rsidRPr="002D7333">
        <w:t xml:space="preserve"> </w:t>
      </w:r>
      <w:r w:rsidRPr="002D7333">
        <w:t>Day Month, Year</w:t>
      </w:r>
    </w:p>
    <w:p w14:paraId="4A4F7F0B" w14:textId="305F978B" w:rsidR="000470A9" w:rsidRPr="002D7333" w:rsidRDefault="000470A9" w:rsidP="000D1122">
      <w:pPr>
        <w:pStyle w:val="ParaText"/>
        <w:spacing w:after="0" w:line="480" w:lineRule="auto"/>
        <w:ind w:firstLine="720"/>
        <w:jc w:val="left"/>
      </w:pPr>
      <w:r w:rsidRPr="002D7333">
        <w:t>Effective Date:</w:t>
      </w:r>
      <w:r w:rsidR="00F51B74" w:rsidRPr="002D7333">
        <w:t xml:space="preserve"> </w:t>
      </w:r>
      <w:r w:rsidRPr="002D7333">
        <w:t>Day Month, Year</w:t>
      </w:r>
    </w:p>
    <w:p w14:paraId="63755B03" w14:textId="13F46516" w:rsidR="000470A9" w:rsidRPr="002D7333" w:rsidRDefault="000470A9" w:rsidP="000D1122">
      <w:pPr>
        <w:pStyle w:val="ParaText"/>
        <w:spacing w:after="0" w:line="480" w:lineRule="auto"/>
        <w:ind w:firstLine="720"/>
        <w:jc w:val="left"/>
      </w:pPr>
      <w:r w:rsidRPr="002D7333">
        <w:t>BPM Owner: Robert Emmert</w:t>
      </w:r>
    </w:p>
    <w:p w14:paraId="28316BD1" w14:textId="77777777" w:rsidR="000470A9" w:rsidRPr="002D7333" w:rsidRDefault="000470A9" w:rsidP="000D1122">
      <w:pPr>
        <w:pStyle w:val="ParaText"/>
        <w:spacing w:after="0" w:line="480" w:lineRule="auto"/>
        <w:ind w:firstLine="720"/>
        <w:jc w:val="left"/>
      </w:pPr>
    </w:p>
    <w:p w14:paraId="0B01EFB8" w14:textId="64330284" w:rsidR="000470A9" w:rsidRPr="002D7333" w:rsidRDefault="000470A9" w:rsidP="000D1122">
      <w:pPr>
        <w:pStyle w:val="ParaText"/>
        <w:spacing w:after="0" w:line="480" w:lineRule="auto"/>
        <w:ind w:firstLine="720"/>
        <w:jc w:val="left"/>
      </w:pPr>
      <w:r w:rsidRPr="002D7333">
        <w:t xml:space="preserve">BPM Owner’s Title: Director, Interconnection Resources </w:t>
      </w:r>
    </w:p>
    <w:p w14:paraId="6456218F" w14:textId="2176D861" w:rsidR="000470A9" w:rsidRPr="002D7333" w:rsidRDefault="000470A9" w:rsidP="000D1122">
      <w:pPr>
        <w:pStyle w:val="ParaText"/>
        <w:spacing w:after="0" w:line="480" w:lineRule="auto"/>
        <w:ind w:firstLine="720"/>
        <w:jc w:val="left"/>
      </w:pPr>
      <w:r w:rsidRPr="002D7333">
        <w:tab/>
      </w:r>
      <w:r w:rsidRPr="002D7333">
        <w:tab/>
      </w:r>
      <w:r w:rsidRPr="002D7333">
        <w:tab/>
      </w:r>
    </w:p>
    <w:p w14:paraId="5752623C" w14:textId="77777777" w:rsidR="000470A9" w:rsidRPr="002D7333" w:rsidRDefault="000470A9" w:rsidP="000470A9">
      <w:pPr>
        <w:rPr>
          <w:rFonts w:cs="Arial"/>
          <w:b/>
          <w:bCs/>
          <w:sz w:val="32"/>
        </w:rPr>
      </w:pPr>
    </w:p>
    <w:p w14:paraId="0E8F783C" w14:textId="284BAC9D" w:rsidR="000470A9" w:rsidRPr="002D7333" w:rsidRDefault="000470A9" w:rsidP="000470A9">
      <w:pPr>
        <w:rPr>
          <w:rFonts w:cs="Arial"/>
          <w:b/>
          <w:bCs/>
          <w:sz w:val="32"/>
        </w:rPr>
      </w:pPr>
      <w:r w:rsidRPr="002D7333">
        <w:rPr>
          <w:rFonts w:cs="Arial"/>
          <w:b/>
          <w:bCs/>
          <w:sz w:val="32"/>
        </w:rPr>
        <w:t>Revision History</w:t>
      </w:r>
      <w:r w:rsidR="00F51B74" w:rsidRPr="002D7333">
        <w:rPr>
          <w:rFonts w:cs="Arial"/>
          <w:b/>
          <w:bCs/>
          <w:sz w:val="32"/>
        </w:rPr>
        <w:t xml:space="preserve"> </w:t>
      </w:r>
    </w:p>
    <w:p w14:paraId="31044082" w14:textId="77777777" w:rsidR="000470A9" w:rsidRPr="002D7333" w:rsidRDefault="000470A9" w:rsidP="000470A9">
      <w:pPr>
        <w:pStyle w:val="ParaText"/>
        <w:tabs>
          <w:tab w:val="center" w:pos="9360"/>
        </w:tabs>
        <w:spacing w:before="40" w:after="0" w:line="240" w:lineRule="auto"/>
        <w:jc w:val="left"/>
      </w:pPr>
    </w:p>
    <w:tbl>
      <w:tblPr>
        <w:tblW w:w="1116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0"/>
        <w:gridCol w:w="1747"/>
        <w:gridCol w:w="1747"/>
        <w:gridCol w:w="5398"/>
        <w:gridCol w:w="348"/>
      </w:tblGrid>
      <w:tr w:rsidR="000470A9" w:rsidRPr="002D7333" w14:paraId="60FA9EC1" w14:textId="77777777" w:rsidTr="00EF38AA">
        <w:trPr>
          <w:cantSplit/>
          <w:tblHeader/>
        </w:trPr>
        <w:tc>
          <w:tcPr>
            <w:tcW w:w="1980" w:type="dxa"/>
            <w:tcBorders>
              <w:bottom w:val="single" w:sz="4" w:space="0" w:color="auto"/>
            </w:tcBorders>
            <w:shd w:val="clear" w:color="auto" w:fill="0000BE"/>
            <w:vAlign w:val="center"/>
          </w:tcPr>
          <w:p w14:paraId="0B2B833C" w14:textId="77777777" w:rsidR="000470A9" w:rsidRPr="002D7333" w:rsidRDefault="000470A9" w:rsidP="00EF38AA">
            <w:pPr>
              <w:spacing w:before="60" w:after="60"/>
              <w:jc w:val="center"/>
              <w:rPr>
                <w:rFonts w:cs="Arial"/>
                <w:color w:val="FFFFFF"/>
                <w:sz w:val="28"/>
              </w:rPr>
            </w:pPr>
            <w:r w:rsidRPr="002D7333">
              <w:rPr>
                <w:rFonts w:cs="Arial"/>
                <w:color w:val="FFFFFF"/>
                <w:sz w:val="28"/>
              </w:rPr>
              <w:t>Version</w:t>
            </w:r>
          </w:p>
        </w:tc>
        <w:tc>
          <w:tcPr>
            <w:tcW w:w="1800" w:type="dxa"/>
            <w:tcBorders>
              <w:bottom w:val="single" w:sz="4" w:space="0" w:color="auto"/>
            </w:tcBorders>
            <w:shd w:val="clear" w:color="auto" w:fill="0000BE"/>
          </w:tcPr>
          <w:p w14:paraId="1F565DA1" w14:textId="77777777" w:rsidR="000470A9" w:rsidRPr="002D7333" w:rsidRDefault="000470A9" w:rsidP="00EF38AA">
            <w:pPr>
              <w:spacing w:before="60" w:after="60"/>
              <w:jc w:val="center"/>
              <w:rPr>
                <w:rFonts w:cs="Arial"/>
                <w:color w:val="FFFFFF"/>
                <w:sz w:val="28"/>
              </w:rPr>
            </w:pPr>
            <w:r w:rsidRPr="002D7333">
              <w:rPr>
                <w:rFonts w:cs="Arial"/>
                <w:color w:val="FFFFFF"/>
                <w:sz w:val="28"/>
              </w:rPr>
              <w:t>PRR#</w:t>
            </w:r>
          </w:p>
        </w:tc>
        <w:tc>
          <w:tcPr>
            <w:tcW w:w="1800" w:type="dxa"/>
            <w:tcBorders>
              <w:bottom w:val="single" w:sz="4" w:space="0" w:color="auto"/>
            </w:tcBorders>
            <w:shd w:val="clear" w:color="auto" w:fill="0000BE"/>
            <w:vAlign w:val="center"/>
          </w:tcPr>
          <w:p w14:paraId="4F52B23E" w14:textId="77777777" w:rsidR="000470A9" w:rsidRPr="002D7333" w:rsidRDefault="000470A9" w:rsidP="00EF38AA">
            <w:pPr>
              <w:spacing w:before="60" w:after="60"/>
              <w:jc w:val="center"/>
              <w:rPr>
                <w:rFonts w:cs="Arial"/>
                <w:color w:val="FFFFFF"/>
                <w:sz w:val="28"/>
              </w:rPr>
            </w:pPr>
            <w:r w:rsidRPr="002D7333">
              <w:rPr>
                <w:rFonts w:cs="Arial"/>
                <w:color w:val="FFFFFF"/>
                <w:sz w:val="28"/>
              </w:rPr>
              <w:t>Date</w:t>
            </w:r>
          </w:p>
        </w:tc>
        <w:tc>
          <w:tcPr>
            <w:tcW w:w="5580" w:type="dxa"/>
            <w:gridSpan w:val="2"/>
            <w:tcBorders>
              <w:bottom w:val="single" w:sz="4" w:space="0" w:color="auto"/>
            </w:tcBorders>
            <w:shd w:val="clear" w:color="auto" w:fill="0000BE"/>
            <w:vAlign w:val="center"/>
          </w:tcPr>
          <w:p w14:paraId="328CDCAD" w14:textId="77777777" w:rsidR="000470A9" w:rsidRPr="002D7333" w:rsidRDefault="000470A9" w:rsidP="00EF38AA">
            <w:pPr>
              <w:spacing w:before="60" w:after="60"/>
              <w:jc w:val="center"/>
              <w:rPr>
                <w:rFonts w:cs="Arial"/>
                <w:color w:val="FFFFFF"/>
                <w:sz w:val="28"/>
              </w:rPr>
            </w:pPr>
            <w:r w:rsidRPr="002D7333">
              <w:rPr>
                <w:rFonts w:cs="Arial"/>
                <w:color w:val="FFFFFF"/>
                <w:sz w:val="28"/>
              </w:rPr>
              <w:t>Description</w:t>
            </w:r>
          </w:p>
        </w:tc>
      </w:tr>
      <w:tr w:rsidR="000470A9" w:rsidRPr="002D7333" w14:paraId="2A0B1CD5" w14:textId="77777777" w:rsidTr="00F900F5">
        <w:trPr>
          <w:gridAfter w:val="1"/>
          <w:wAfter w:w="360" w:type="dxa"/>
          <w:cantSplit/>
        </w:trPr>
        <w:tc>
          <w:tcPr>
            <w:tcW w:w="1980" w:type="dxa"/>
            <w:vAlign w:val="center"/>
          </w:tcPr>
          <w:p w14:paraId="09A93E03" w14:textId="63642EF8" w:rsidR="000470A9" w:rsidRPr="002D7333" w:rsidRDefault="000470A9" w:rsidP="00EF38AA">
            <w:pPr>
              <w:spacing w:before="60" w:after="60"/>
              <w:jc w:val="center"/>
              <w:rPr>
                <w:rFonts w:cs="Arial"/>
                <w:szCs w:val="22"/>
              </w:rPr>
            </w:pPr>
            <w:r w:rsidRPr="002D7333">
              <w:rPr>
                <w:rFonts w:cs="Arial"/>
                <w:szCs w:val="22"/>
              </w:rPr>
              <w:t>1.0</w:t>
            </w:r>
          </w:p>
        </w:tc>
        <w:tc>
          <w:tcPr>
            <w:tcW w:w="1800" w:type="dxa"/>
            <w:vAlign w:val="center"/>
          </w:tcPr>
          <w:p w14:paraId="3CBCC225" w14:textId="604051A9" w:rsidR="000470A9" w:rsidRPr="002D7333" w:rsidRDefault="000470A9" w:rsidP="00EF38AA">
            <w:pPr>
              <w:spacing w:before="60" w:after="60"/>
              <w:jc w:val="center"/>
              <w:rPr>
                <w:rFonts w:cs="Arial"/>
                <w:szCs w:val="22"/>
              </w:rPr>
            </w:pPr>
          </w:p>
        </w:tc>
        <w:tc>
          <w:tcPr>
            <w:tcW w:w="1800" w:type="dxa"/>
            <w:vAlign w:val="center"/>
          </w:tcPr>
          <w:p w14:paraId="3070E31A" w14:textId="2A9CA571" w:rsidR="000470A9" w:rsidRPr="002D7333" w:rsidRDefault="000470A9" w:rsidP="00EF38AA">
            <w:pPr>
              <w:spacing w:before="60" w:after="60"/>
              <w:jc w:val="center"/>
              <w:rPr>
                <w:rFonts w:cs="Arial"/>
                <w:szCs w:val="22"/>
              </w:rPr>
            </w:pPr>
          </w:p>
        </w:tc>
        <w:tc>
          <w:tcPr>
            <w:tcW w:w="5580" w:type="dxa"/>
            <w:vAlign w:val="center"/>
          </w:tcPr>
          <w:p w14:paraId="75C5383B" w14:textId="4F2B777F" w:rsidR="000470A9" w:rsidRPr="002D7333" w:rsidRDefault="00A539A6" w:rsidP="00EF38AA">
            <w:pPr>
              <w:shd w:val="clear" w:color="auto" w:fill="FFFFFF"/>
              <w:rPr>
                <w:rFonts w:cs="Arial"/>
                <w:szCs w:val="22"/>
              </w:rPr>
            </w:pPr>
            <w:r w:rsidRPr="002D7333">
              <w:rPr>
                <w:rFonts w:cs="Arial"/>
                <w:szCs w:val="22"/>
              </w:rPr>
              <w:t>First Version Released</w:t>
            </w:r>
          </w:p>
        </w:tc>
      </w:tr>
    </w:tbl>
    <w:p w14:paraId="3E297B6C" w14:textId="77777777" w:rsidR="000470A9" w:rsidRPr="002D7333" w:rsidRDefault="000470A9" w:rsidP="00F900F5">
      <w:pPr>
        <w:rPr>
          <w:rFonts w:cs="Arial"/>
        </w:rPr>
      </w:pPr>
    </w:p>
    <w:p w14:paraId="3219E6CB" w14:textId="77777777" w:rsidR="000470A9" w:rsidRPr="002D7333" w:rsidRDefault="000470A9" w:rsidP="00F900F5">
      <w:pPr>
        <w:rPr>
          <w:rFonts w:cs="Arial"/>
        </w:rPr>
      </w:pPr>
    </w:p>
    <w:p w14:paraId="09C1FC89" w14:textId="77777777" w:rsidR="000470A9" w:rsidRPr="002D7333" w:rsidRDefault="000470A9" w:rsidP="00F900F5">
      <w:pPr>
        <w:rPr>
          <w:rFonts w:cs="Arial"/>
        </w:rPr>
      </w:pPr>
    </w:p>
    <w:p w14:paraId="5AE34251" w14:textId="77777777" w:rsidR="000470A9" w:rsidRPr="002D7333" w:rsidRDefault="000470A9" w:rsidP="00F900F5">
      <w:pPr>
        <w:rPr>
          <w:rFonts w:cs="Arial"/>
        </w:rPr>
      </w:pPr>
    </w:p>
    <w:p w14:paraId="280C3936" w14:textId="77777777" w:rsidR="000470A9" w:rsidRPr="002D7333" w:rsidRDefault="000470A9" w:rsidP="00F900F5">
      <w:pPr>
        <w:rPr>
          <w:rFonts w:cs="Arial"/>
        </w:rPr>
      </w:pPr>
    </w:p>
    <w:p w14:paraId="5E13B1CB" w14:textId="77777777" w:rsidR="000470A9" w:rsidRPr="002D7333" w:rsidRDefault="000470A9" w:rsidP="00F900F5">
      <w:pPr>
        <w:rPr>
          <w:rFonts w:cs="Arial"/>
        </w:rPr>
      </w:pPr>
    </w:p>
    <w:p w14:paraId="2D553798" w14:textId="77777777" w:rsidR="000470A9" w:rsidRPr="002D7333" w:rsidRDefault="000470A9" w:rsidP="00F900F5">
      <w:pPr>
        <w:rPr>
          <w:rFonts w:cs="Arial"/>
        </w:rPr>
      </w:pPr>
    </w:p>
    <w:p w14:paraId="628D2739" w14:textId="77777777" w:rsidR="000470A9" w:rsidRPr="002D7333" w:rsidRDefault="000470A9" w:rsidP="00F900F5">
      <w:pPr>
        <w:rPr>
          <w:rFonts w:cs="Arial"/>
        </w:rPr>
      </w:pPr>
    </w:p>
    <w:p w14:paraId="2C7AAFBD" w14:textId="77777777" w:rsidR="000470A9" w:rsidRPr="002D7333" w:rsidRDefault="000470A9" w:rsidP="00F900F5">
      <w:pPr>
        <w:rPr>
          <w:rFonts w:cs="Arial"/>
        </w:rPr>
      </w:pPr>
    </w:p>
    <w:p w14:paraId="738EB67E" w14:textId="77777777" w:rsidR="000470A9" w:rsidRPr="002D7333" w:rsidRDefault="000470A9" w:rsidP="00F900F5">
      <w:pPr>
        <w:rPr>
          <w:rFonts w:cs="Arial"/>
        </w:rPr>
      </w:pPr>
    </w:p>
    <w:p w14:paraId="40C6AD5D" w14:textId="77777777" w:rsidR="000470A9" w:rsidRPr="002D7333" w:rsidRDefault="000470A9" w:rsidP="00F900F5">
      <w:pPr>
        <w:rPr>
          <w:rFonts w:cs="Arial"/>
        </w:rPr>
      </w:pPr>
    </w:p>
    <w:p w14:paraId="454DB4AF" w14:textId="77777777" w:rsidR="000470A9" w:rsidRPr="002D7333" w:rsidRDefault="000470A9" w:rsidP="00F900F5">
      <w:pPr>
        <w:rPr>
          <w:rFonts w:cs="Arial"/>
        </w:rPr>
      </w:pPr>
    </w:p>
    <w:p w14:paraId="4B0C349B" w14:textId="77777777" w:rsidR="000470A9" w:rsidRPr="002D7333" w:rsidRDefault="000470A9" w:rsidP="00F900F5">
      <w:pPr>
        <w:rPr>
          <w:rFonts w:cs="Arial"/>
        </w:rPr>
      </w:pPr>
    </w:p>
    <w:p w14:paraId="6B536D02" w14:textId="77777777" w:rsidR="000470A9" w:rsidRPr="002D7333" w:rsidRDefault="000470A9" w:rsidP="00F900F5">
      <w:pPr>
        <w:rPr>
          <w:rFonts w:cs="Arial"/>
        </w:rPr>
      </w:pPr>
    </w:p>
    <w:p w14:paraId="440C6E20" w14:textId="77777777" w:rsidR="000470A9" w:rsidRPr="002D7333" w:rsidRDefault="000470A9" w:rsidP="00F900F5">
      <w:pPr>
        <w:rPr>
          <w:rFonts w:cs="Arial"/>
        </w:rPr>
      </w:pPr>
    </w:p>
    <w:p w14:paraId="62168851" w14:textId="77777777" w:rsidR="000470A9" w:rsidRPr="002D7333" w:rsidRDefault="000470A9" w:rsidP="00F900F5">
      <w:pPr>
        <w:rPr>
          <w:rFonts w:cs="Arial"/>
        </w:rPr>
      </w:pPr>
    </w:p>
    <w:p w14:paraId="508F1450" w14:textId="77777777" w:rsidR="000470A9" w:rsidRPr="002D7333" w:rsidRDefault="000470A9" w:rsidP="00F900F5">
      <w:pPr>
        <w:rPr>
          <w:rFonts w:cs="Arial"/>
        </w:rPr>
      </w:pPr>
    </w:p>
    <w:p w14:paraId="6D769333" w14:textId="77777777" w:rsidR="000470A9" w:rsidRPr="002D7333" w:rsidRDefault="000470A9" w:rsidP="00F900F5">
      <w:pPr>
        <w:rPr>
          <w:rFonts w:cs="Arial"/>
        </w:rPr>
      </w:pPr>
    </w:p>
    <w:p w14:paraId="0AB9F9D5" w14:textId="77777777" w:rsidR="00945E7D" w:rsidRPr="002D7333" w:rsidRDefault="00945E7D" w:rsidP="00F900F5">
      <w:pPr>
        <w:pStyle w:val="ParaText"/>
        <w:spacing w:after="0" w:line="360" w:lineRule="auto"/>
        <w:ind w:hanging="360"/>
        <w:jc w:val="left"/>
        <w:rPr>
          <w:rFonts w:cs="Arial"/>
        </w:rPr>
      </w:pPr>
    </w:p>
    <w:p w14:paraId="651E0A3F" w14:textId="77777777" w:rsidR="006322AB" w:rsidRPr="002D7333" w:rsidRDefault="006322AB" w:rsidP="00F900F5">
      <w:pPr>
        <w:jc w:val="center"/>
        <w:rPr>
          <w:rFonts w:cs="Arial"/>
          <w:b/>
          <w:bCs/>
          <w:color w:val="003366"/>
          <w:szCs w:val="22"/>
        </w:rPr>
      </w:pPr>
      <w:r w:rsidRPr="002D7333">
        <w:rPr>
          <w:rFonts w:cs="Arial"/>
          <w:b/>
          <w:bCs/>
          <w:color w:val="003366"/>
          <w:szCs w:val="22"/>
        </w:rPr>
        <w:t>TABLE OF CONTENTS</w:t>
      </w:r>
    </w:p>
    <w:p w14:paraId="6D4C55EF" w14:textId="48DFC5A5" w:rsidR="00242E3B" w:rsidRPr="002D7333" w:rsidRDefault="006322AB">
      <w:pPr>
        <w:pStyle w:val="TOC1"/>
        <w:rPr>
          <w:rFonts w:asciiTheme="minorHAnsi" w:eastAsiaTheme="minorEastAsia" w:hAnsiTheme="minorHAnsi" w:cstheme="minorBidi"/>
          <w:b w:val="0"/>
          <w:kern w:val="2"/>
          <w:sz w:val="24"/>
          <w:szCs w:val="24"/>
          <w14:ligatures w14:val="standardContextual"/>
        </w:rPr>
      </w:pPr>
      <w:r w:rsidRPr="002D7333">
        <w:rPr>
          <w:rFonts w:cs="Times New Roman"/>
          <w:b w:val="0"/>
          <w:bCs/>
          <w:szCs w:val="22"/>
        </w:rPr>
        <w:fldChar w:fldCharType="begin"/>
      </w:r>
      <w:r w:rsidRPr="002D7333">
        <w:rPr>
          <w:b w:val="0"/>
          <w:bCs/>
          <w:szCs w:val="22"/>
        </w:rPr>
        <w:instrText xml:space="preserve"> TOC \o "1-3" \h \z \u </w:instrText>
      </w:r>
      <w:r w:rsidRPr="002D7333">
        <w:rPr>
          <w:rFonts w:cs="Times New Roman"/>
          <w:b w:val="0"/>
          <w:bCs/>
          <w:szCs w:val="22"/>
        </w:rPr>
        <w:fldChar w:fldCharType="separate"/>
      </w:r>
      <w:hyperlink w:anchor="_Toc236908379" w:history="1">
        <w:r w:rsidR="00242E3B" w:rsidRPr="002D7333">
          <w:rPr>
            <w:rStyle w:val="Hyperlink"/>
          </w:rPr>
          <w:t>1.</w:t>
        </w:r>
        <w:r w:rsidR="00242E3B" w:rsidRPr="002D7333">
          <w:rPr>
            <w:rFonts w:asciiTheme="minorHAnsi" w:eastAsiaTheme="minorEastAsia" w:hAnsiTheme="minorHAnsi" w:cstheme="minorBidi"/>
            <w:b w:val="0"/>
            <w:kern w:val="2"/>
            <w:sz w:val="24"/>
            <w:szCs w:val="24"/>
            <w14:ligatures w14:val="standardContextual"/>
          </w:rPr>
          <w:tab/>
        </w:r>
        <w:r w:rsidR="00242E3B" w:rsidRPr="002D7333">
          <w:rPr>
            <w:rStyle w:val="Hyperlink"/>
          </w:rPr>
          <w:t>INTRODUCTION</w:t>
        </w:r>
        <w:r w:rsidR="00242E3B" w:rsidRPr="002D7333">
          <w:rPr>
            <w:webHidden/>
          </w:rPr>
          <w:tab/>
        </w:r>
        <w:r w:rsidR="00242E3B" w:rsidRPr="002D7333">
          <w:rPr>
            <w:webHidden/>
          </w:rPr>
          <w:fldChar w:fldCharType="begin"/>
        </w:r>
        <w:r w:rsidR="00242E3B" w:rsidRPr="002D7333">
          <w:rPr>
            <w:webHidden/>
          </w:rPr>
          <w:instrText xml:space="preserve"> PAGEREF _Toc236908379 \h </w:instrText>
        </w:r>
        <w:r w:rsidR="00242E3B" w:rsidRPr="002D7333">
          <w:rPr>
            <w:webHidden/>
          </w:rPr>
        </w:r>
        <w:r w:rsidR="00242E3B" w:rsidRPr="002D7333">
          <w:rPr>
            <w:webHidden/>
          </w:rPr>
          <w:fldChar w:fldCharType="separate"/>
        </w:r>
        <w:r w:rsidR="00242E3B" w:rsidRPr="002D7333">
          <w:rPr>
            <w:webHidden/>
          </w:rPr>
          <w:t>9</w:t>
        </w:r>
        <w:r w:rsidR="00242E3B" w:rsidRPr="002D7333">
          <w:rPr>
            <w:webHidden/>
          </w:rPr>
          <w:fldChar w:fldCharType="end"/>
        </w:r>
      </w:hyperlink>
    </w:p>
    <w:p w14:paraId="24899C26" w14:textId="70E8B3CB"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380" w:history="1">
        <w:r w:rsidRPr="002D7333">
          <w:rPr>
            <w:rStyle w:val="Hyperlink"/>
            <w:rFonts w:cs="Arial"/>
          </w:rPr>
          <w:t>1.1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Purpose of CAISO Business Practice Manuals</w:t>
        </w:r>
        <w:r w:rsidRPr="002D7333">
          <w:rPr>
            <w:webHidden/>
          </w:rPr>
          <w:tab/>
        </w:r>
        <w:r w:rsidRPr="002D7333">
          <w:rPr>
            <w:webHidden/>
          </w:rPr>
          <w:fldChar w:fldCharType="begin"/>
        </w:r>
        <w:r w:rsidRPr="002D7333">
          <w:rPr>
            <w:webHidden/>
          </w:rPr>
          <w:instrText xml:space="preserve"> PAGEREF _Toc236908380 \h </w:instrText>
        </w:r>
        <w:r w:rsidRPr="002D7333">
          <w:rPr>
            <w:webHidden/>
          </w:rPr>
        </w:r>
        <w:r w:rsidRPr="002D7333">
          <w:rPr>
            <w:webHidden/>
          </w:rPr>
          <w:fldChar w:fldCharType="separate"/>
        </w:r>
        <w:r w:rsidRPr="002D7333">
          <w:rPr>
            <w:webHidden/>
          </w:rPr>
          <w:t>9</w:t>
        </w:r>
        <w:r w:rsidRPr="002D7333">
          <w:rPr>
            <w:webHidden/>
          </w:rPr>
          <w:fldChar w:fldCharType="end"/>
        </w:r>
      </w:hyperlink>
    </w:p>
    <w:p w14:paraId="4E382E0D" w14:textId="6AAC31EB"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381" w:history="1">
        <w:r w:rsidRPr="002D7333">
          <w:rPr>
            <w:rStyle w:val="Hyperlink"/>
            <w:rFonts w:cs="Arial"/>
          </w:rPr>
          <w:t>1.2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Purpose of the BPM for RIS</w:t>
        </w:r>
        <w:r w:rsidRPr="002D7333">
          <w:rPr>
            <w:webHidden/>
          </w:rPr>
          <w:tab/>
        </w:r>
        <w:r w:rsidRPr="002D7333">
          <w:rPr>
            <w:webHidden/>
          </w:rPr>
          <w:fldChar w:fldCharType="begin"/>
        </w:r>
        <w:r w:rsidRPr="002D7333">
          <w:rPr>
            <w:webHidden/>
          </w:rPr>
          <w:instrText xml:space="preserve"> PAGEREF _Toc236908381 \h </w:instrText>
        </w:r>
        <w:r w:rsidRPr="002D7333">
          <w:rPr>
            <w:webHidden/>
          </w:rPr>
        </w:r>
        <w:r w:rsidRPr="002D7333">
          <w:rPr>
            <w:webHidden/>
          </w:rPr>
          <w:fldChar w:fldCharType="separate"/>
        </w:r>
        <w:r w:rsidRPr="002D7333">
          <w:rPr>
            <w:webHidden/>
          </w:rPr>
          <w:t>9</w:t>
        </w:r>
        <w:r w:rsidRPr="002D7333">
          <w:rPr>
            <w:webHidden/>
          </w:rPr>
          <w:fldChar w:fldCharType="end"/>
        </w:r>
      </w:hyperlink>
    </w:p>
    <w:p w14:paraId="5C4B972A" w14:textId="147DE996"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382" w:history="1">
        <w:r w:rsidRPr="002D7333">
          <w:rPr>
            <w:rStyle w:val="Hyperlink"/>
            <w:rFonts w:cs="Arial"/>
          </w:rPr>
          <w:t>1.3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References</w:t>
        </w:r>
        <w:r w:rsidRPr="002D7333">
          <w:rPr>
            <w:webHidden/>
          </w:rPr>
          <w:tab/>
        </w:r>
        <w:r w:rsidRPr="002D7333">
          <w:rPr>
            <w:webHidden/>
          </w:rPr>
          <w:fldChar w:fldCharType="begin"/>
        </w:r>
        <w:r w:rsidRPr="002D7333">
          <w:rPr>
            <w:webHidden/>
          </w:rPr>
          <w:instrText xml:space="preserve"> PAGEREF _Toc236908382 \h </w:instrText>
        </w:r>
        <w:r w:rsidRPr="002D7333">
          <w:rPr>
            <w:webHidden/>
          </w:rPr>
        </w:r>
        <w:r w:rsidRPr="002D7333">
          <w:rPr>
            <w:webHidden/>
          </w:rPr>
          <w:fldChar w:fldCharType="separate"/>
        </w:r>
        <w:r w:rsidRPr="002D7333">
          <w:rPr>
            <w:webHidden/>
          </w:rPr>
          <w:t>10</w:t>
        </w:r>
        <w:r w:rsidRPr="002D7333">
          <w:rPr>
            <w:webHidden/>
          </w:rPr>
          <w:fldChar w:fldCharType="end"/>
        </w:r>
      </w:hyperlink>
    </w:p>
    <w:p w14:paraId="5AF31C6B" w14:textId="130C7FD2"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383" w:history="1">
        <w:r w:rsidRPr="002D7333">
          <w:rPr>
            <w:rStyle w:val="Hyperlink"/>
          </w:rPr>
          <w:t>2.</w:t>
        </w:r>
        <w:r w:rsidRPr="002D7333">
          <w:rPr>
            <w:rFonts w:asciiTheme="minorHAnsi" w:eastAsiaTheme="minorEastAsia" w:hAnsiTheme="minorHAnsi" w:cstheme="minorBidi"/>
            <w:b w:val="0"/>
            <w:kern w:val="2"/>
            <w:sz w:val="24"/>
            <w:szCs w:val="24"/>
            <w14:ligatures w14:val="standardContextual"/>
          </w:rPr>
          <w:tab/>
        </w:r>
        <w:r w:rsidRPr="002D7333">
          <w:rPr>
            <w:rStyle w:val="Hyperlink"/>
          </w:rPr>
          <w:t>Objectives and Applicability</w:t>
        </w:r>
        <w:r w:rsidRPr="002D7333">
          <w:rPr>
            <w:webHidden/>
          </w:rPr>
          <w:tab/>
        </w:r>
        <w:r w:rsidRPr="002D7333">
          <w:rPr>
            <w:webHidden/>
          </w:rPr>
          <w:fldChar w:fldCharType="begin"/>
        </w:r>
        <w:r w:rsidRPr="002D7333">
          <w:rPr>
            <w:webHidden/>
          </w:rPr>
          <w:instrText xml:space="preserve"> PAGEREF _Toc236908383 \h </w:instrText>
        </w:r>
        <w:r w:rsidRPr="002D7333">
          <w:rPr>
            <w:webHidden/>
          </w:rPr>
        </w:r>
        <w:r w:rsidRPr="002D7333">
          <w:rPr>
            <w:webHidden/>
          </w:rPr>
          <w:fldChar w:fldCharType="separate"/>
        </w:r>
        <w:r w:rsidRPr="002D7333">
          <w:rPr>
            <w:webHidden/>
          </w:rPr>
          <w:t>10</w:t>
        </w:r>
        <w:r w:rsidRPr="002D7333">
          <w:rPr>
            <w:webHidden/>
          </w:rPr>
          <w:fldChar w:fldCharType="end"/>
        </w:r>
      </w:hyperlink>
    </w:p>
    <w:p w14:paraId="3B961FDF" w14:textId="786F83C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384" w:history="1">
        <w:r w:rsidRPr="002D7333">
          <w:rPr>
            <w:rStyle w:val="Hyperlink"/>
          </w:rPr>
          <w:t>3.</w:t>
        </w:r>
        <w:r w:rsidRPr="002D7333">
          <w:rPr>
            <w:rFonts w:asciiTheme="minorHAnsi" w:eastAsiaTheme="minorEastAsia" w:hAnsiTheme="minorHAnsi" w:cstheme="minorBidi"/>
            <w:b w:val="0"/>
            <w:kern w:val="2"/>
            <w:sz w:val="24"/>
            <w:szCs w:val="24"/>
            <w14:ligatures w14:val="standardContextual"/>
          </w:rPr>
          <w:tab/>
        </w:r>
        <w:r w:rsidRPr="002D7333">
          <w:rPr>
            <w:rStyle w:val="Hyperlink"/>
          </w:rPr>
          <w:t>Interconnection Service and Studies</w:t>
        </w:r>
        <w:r w:rsidRPr="002D7333">
          <w:rPr>
            <w:webHidden/>
          </w:rPr>
          <w:tab/>
        </w:r>
        <w:r w:rsidRPr="002D7333">
          <w:rPr>
            <w:webHidden/>
          </w:rPr>
          <w:fldChar w:fldCharType="begin"/>
        </w:r>
        <w:r w:rsidRPr="002D7333">
          <w:rPr>
            <w:webHidden/>
          </w:rPr>
          <w:instrText xml:space="preserve"> PAGEREF _Toc236908384 \h </w:instrText>
        </w:r>
        <w:r w:rsidRPr="002D7333">
          <w:rPr>
            <w:webHidden/>
          </w:rPr>
        </w:r>
        <w:r w:rsidRPr="002D7333">
          <w:rPr>
            <w:webHidden/>
          </w:rPr>
          <w:fldChar w:fldCharType="separate"/>
        </w:r>
        <w:r w:rsidRPr="002D7333">
          <w:rPr>
            <w:webHidden/>
          </w:rPr>
          <w:t>11</w:t>
        </w:r>
        <w:r w:rsidRPr="002D7333">
          <w:rPr>
            <w:webHidden/>
          </w:rPr>
          <w:fldChar w:fldCharType="end"/>
        </w:r>
      </w:hyperlink>
    </w:p>
    <w:p w14:paraId="0951702D" w14:textId="663B6A5E"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85" w:history="1">
        <w:r w:rsidRPr="002D7333">
          <w:rPr>
            <w:rStyle w:val="Hyperlink"/>
            <w:rFonts w:cs="Arial"/>
          </w:rPr>
          <w:t>3.1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The Product</w:t>
        </w:r>
        <w:r w:rsidRPr="002D7333">
          <w:rPr>
            <w:webHidden/>
          </w:rPr>
          <w:tab/>
        </w:r>
        <w:r w:rsidRPr="002D7333">
          <w:rPr>
            <w:webHidden/>
          </w:rPr>
          <w:fldChar w:fldCharType="begin"/>
        </w:r>
        <w:r w:rsidRPr="002D7333">
          <w:rPr>
            <w:webHidden/>
          </w:rPr>
          <w:instrText xml:space="preserve"> PAGEREF _Toc236908385 \h </w:instrText>
        </w:r>
        <w:r w:rsidRPr="002D7333">
          <w:rPr>
            <w:webHidden/>
          </w:rPr>
        </w:r>
        <w:r w:rsidRPr="002D7333">
          <w:rPr>
            <w:webHidden/>
          </w:rPr>
          <w:fldChar w:fldCharType="separate"/>
        </w:r>
        <w:r w:rsidRPr="002D7333">
          <w:rPr>
            <w:webHidden/>
          </w:rPr>
          <w:t>11</w:t>
        </w:r>
        <w:r w:rsidRPr="002D7333">
          <w:rPr>
            <w:webHidden/>
          </w:rPr>
          <w:fldChar w:fldCharType="end"/>
        </w:r>
      </w:hyperlink>
    </w:p>
    <w:p w14:paraId="144930BD" w14:textId="2EE1801B"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86" w:history="1">
        <w:r w:rsidRPr="002D7333">
          <w:rPr>
            <w:rStyle w:val="Hyperlink"/>
            <w:rFonts w:cs="Arial"/>
          </w:rPr>
          <w:t>3.2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Base Case/Study Postings (Secure Website Posting)</w:t>
        </w:r>
        <w:r w:rsidRPr="002D7333">
          <w:rPr>
            <w:webHidden/>
          </w:rPr>
          <w:tab/>
        </w:r>
        <w:r w:rsidRPr="002D7333">
          <w:rPr>
            <w:webHidden/>
          </w:rPr>
          <w:fldChar w:fldCharType="begin"/>
        </w:r>
        <w:r w:rsidRPr="002D7333">
          <w:rPr>
            <w:webHidden/>
          </w:rPr>
          <w:instrText xml:space="preserve"> PAGEREF _Toc236908386 \h </w:instrText>
        </w:r>
        <w:r w:rsidRPr="002D7333">
          <w:rPr>
            <w:webHidden/>
          </w:rPr>
        </w:r>
        <w:r w:rsidRPr="002D7333">
          <w:rPr>
            <w:webHidden/>
          </w:rPr>
          <w:fldChar w:fldCharType="separate"/>
        </w:r>
        <w:r w:rsidRPr="002D7333">
          <w:rPr>
            <w:webHidden/>
          </w:rPr>
          <w:t>13</w:t>
        </w:r>
        <w:r w:rsidRPr="002D7333">
          <w:rPr>
            <w:webHidden/>
          </w:rPr>
          <w:fldChar w:fldCharType="end"/>
        </w:r>
      </w:hyperlink>
    </w:p>
    <w:p w14:paraId="56DF7396" w14:textId="392E2D02"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87" w:history="1">
        <w:r w:rsidRPr="002D7333">
          <w:rPr>
            <w:rStyle w:val="Hyperlink"/>
            <w:rFonts w:cs="Arial"/>
          </w:rPr>
          <w:t>3.3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The Interconnection Studies</w:t>
        </w:r>
        <w:r w:rsidRPr="002D7333">
          <w:rPr>
            <w:webHidden/>
          </w:rPr>
          <w:tab/>
        </w:r>
        <w:r w:rsidRPr="002D7333">
          <w:rPr>
            <w:webHidden/>
          </w:rPr>
          <w:fldChar w:fldCharType="begin"/>
        </w:r>
        <w:r w:rsidRPr="002D7333">
          <w:rPr>
            <w:webHidden/>
          </w:rPr>
          <w:instrText xml:space="preserve"> PAGEREF _Toc236908387 \h </w:instrText>
        </w:r>
        <w:r w:rsidRPr="002D7333">
          <w:rPr>
            <w:webHidden/>
          </w:rPr>
        </w:r>
        <w:r w:rsidRPr="002D7333">
          <w:rPr>
            <w:webHidden/>
          </w:rPr>
          <w:fldChar w:fldCharType="separate"/>
        </w:r>
        <w:r w:rsidRPr="002D7333">
          <w:rPr>
            <w:webHidden/>
          </w:rPr>
          <w:t>15</w:t>
        </w:r>
        <w:r w:rsidRPr="002D7333">
          <w:rPr>
            <w:webHidden/>
          </w:rPr>
          <w:fldChar w:fldCharType="end"/>
        </w:r>
      </w:hyperlink>
    </w:p>
    <w:p w14:paraId="556232C8" w14:textId="717515F1"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88" w:history="1">
        <w:r w:rsidRPr="002D7333">
          <w:rPr>
            <w:rStyle w:val="Hyperlink"/>
            <w:rFonts w:cs="Arial"/>
          </w:rPr>
          <w:t>3.4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The Cluster Studies</w:t>
        </w:r>
        <w:r w:rsidRPr="002D7333">
          <w:rPr>
            <w:webHidden/>
          </w:rPr>
          <w:tab/>
        </w:r>
        <w:r w:rsidRPr="002D7333">
          <w:rPr>
            <w:webHidden/>
          </w:rPr>
          <w:fldChar w:fldCharType="begin"/>
        </w:r>
        <w:r w:rsidRPr="002D7333">
          <w:rPr>
            <w:webHidden/>
          </w:rPr>
          <w:instrText xml:space="preserve"> PAGEREF _Toc236908388 \h </w:instrText>
        </w:r>
        <w:r w:rsidRPr="002D7333">
          <w:rPr>
            <w:webHidden/>
          </w:rPr>
        </w:r>
        <w:r w:rsidRPr="002D7333">
          <w:rPr>
            <w:webHidden/>
          </w:rPr>
          <w:fldChar w:fldCharType="separate"/>
        </w:r>
        <w:r w:rsidRPr="002D7333">
          <w:rPr>
            <w:webHidden/>
          </w:rPr>
          <w:t>16</w:t>
        </w:r>
        <w:r w:rsidRPr="002D7333">
          <w:rPr>
            <w:webHidden/>
          </w:rPr>
          <w:fldChar w:fldCharType="end"/>
        </w:r>
      </w:hyperlink>
    </w:p>
    <w:p w14:paraId="33431513" w14:textId="73AD073D"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89" w:history="1">
        <w:r w:rsidRPr="002D7333">
          <w:rPr>
            <w:rStyle w:val="Hyperlink"/>
            <w:rFonts w:cs="Arial"/>
          </w:rPr>
          <w:t>3.5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The Reassessment</w:t>
        </w:r>
        <w:r w:rsidRPr="002D7333">
          <w:rPr>
            <w:webHidden/>
          </w:rPr>
          <w:tab/>
        </w:r>
        <w:r w:rsidRPr="002D7333">
          <w:rPr>
            <w:webHidden/>
          </w:rPr>
          <w:fldChar w:fldCharType="begin"/>
        </w:r>
        <w:r w:rsidRPr="002D7333">
          <w:rPr>
            <w:webHidden/>
          </w:rPr>
          <w:instrText xml:space="preserve"> PAGEREF _Toc236908389 \h </w:instrText>
        </w:r>
        <w:r w:rsidRPr="002D7333">
          <w:rPr>
            <w:webHidden/>
          </w:rPr>
        </w:r>
        <w:r w:rsidRPr="002D7333">
          <w:rPr>
            <w:webHidden/>
          </w:rPr>
          <w:fldChar w:fldCharType="separate"/>
        </w:r>
        <w:r w:rsidRPr="002D7333">
          <w:rPr>
            <w:webHidden/>
          </w:rPr>
          <w:t>17</w:t>
        </w:r>
        <w:r w:rsidRPr="002D7333">
          <w:rPr>
            <w:webHidden/>
          </w:rPr>
          <w:fldChar w:fldCharType="end"/>
        </w:r>
      </w:hyperlink>
    </w:p>
    <w:p w14:paraId="2F8C3B64" w14:textId="03A909F3"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90" w:history="1">
        <w:r w:rsidRPr="002D7333">
          <w:rPr>
            <w:rStyle w:val="Hyperlink"/>
            <w:rFonts w:cs="Arial"/>
          </w:rPr>
          <w:t>3.6</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The Interconnection Facilities Study</w:t>
        </w:r>
        <w:r w:rsidRPr="002D7333">
          <w:rPr>
            <w:webHidden/>
          </w:rPr>
          <w:tab/>
        </w:r>
        <w:r w:rsidRPr="002D7333">
          <w:rPr>
            <w:webHidden/>
          </w:rPr>
          <w:fldChar w:fldCharType="begin"/>
        </w:r>
        <w:r w:rsidRPr="002D7333">
          <w:rPr>
            <w:webHidden/>
          </w:rPr>
          <w:instrText xml:space="preserve"> PAGEREF _Toc236908390 \h </w:instrText>
        </w:r>
        <w:r w:rsidRPr="002D7333">
          <w:rPr>
            <w:webHidden/>
          </w:rPr>
        </w:r>
        <w:r w:rsidRPr="002D7333">
          <w:rPr>
            <w:webHidden/>
          </w:rPr>
          <w:fldChar w:fldCharType="separate"/>
        </w:r>
        <w:r w:rsidRPr="002D7333">
          <w:rPr>
            <w:webHidden/>
          </w:rPr>
          <w:t>17</w:t>
        </w:r>
        <w:r w:rsidRPr="002D7333">
          <w:rPr>
            <w:webHidden/>
          </w:rPr>
          <w:fldChar w:fldCharType="end"/>
        </w:r>
      </w:hyperlink>
    </w:p>
    <w:p w14:paraId="31CF3BBA" w14:textId="291C72BE"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91" w:history="1">
        <w:r w:rsidRPr="002D7333">
          <w:rPr>
            <w:rStyle w:val="Hyperlink"/>
            <w:rFonts w:cs="Arial"/>
          </w:rPr>
          <w:t>3.7</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Study Report Updates Following the TP Deliverability Allocation Process</w:t>
        </w:r>
        <w:r w:rsidRPr="002D7333">
          <w:rPr>
            <w:webHidden/>
          </w:rPr>
          <w:tab/>
        </w:r>
        <w:r w:rsidRPr="002D7333">
          <w:rPr>
            <w:webHidden/>
          </w:rPr>
          <w:fldChar w:fldCharType="begin"/>
        </w:r>
        <w:r w:rsidRPr="002D7333">
          <w:rPr>
            <w:webHidden/>
          </w:rPr>
          <w:instrText xml:space="preserve"> PAGEREF _Toc236908391 \h </w:instrText>
        </w:r>
        <w:r w:rsidRPr="002D7333">
          <w:rPr>
            <w:webHidden/>
          </w:rPr>
        </w:r>
        <w:r w:rsidRPr="002D7333">
          <w:rPr>
            <w:webHidden/>
          </w:rPr>
          <w:fldChar w:fldCharType="separate"/>
        </w:r>
        <w:r w:rsidRPr="002D7333">
          <w:rPr>
            <w:webHidden/>
          </w:rPr>
          <w:t>17</w:t>
        </w:r>
        <w:r w:rsidRPr="002D7333">
          <w:rPr>
            <w:webHidden/>
          </w:rPr>
          <w:fldChar w:fldCharType="end"/>
        </w:r>
      </w:hyperlink>
    </w:p>
    <w:p w14:paraId="76332496" w14:textId="6FB42946"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392" w:history="1">
        <w:r w:rsidRPr="002D7333">
          <w:rPr>
            <w:rStyle w:val="Hyperlink"/>
          </w:rPr>
          <w:t>4.</w:t>
        </w:r>
        <w:r w:rsidRPr="002D7333">
          <w:rPr>
            <w:rFonts w:asciiTheme="minorHAnsi" w:eastAsiaTheme="minorEastAsia" w:hAnsiTheme="minorHAnsi" w:cstheme="minorBidi"/>
            <w:b w:val="0"/>
            <w:kern w:val="2"/>
            <w:sz w:val="24"/>
            <w:szCs w:val="24"/>
            <w14:ligatures w14:val="standardContextual"/>
          </w:rPr>
          <w:tab/>
        </w:r>
        <w:r w:rsidRPr="002D7333">
          <w:rPr>
            <w:rStyle w:val="Hyperlink"/>
          </w:rPr>
          <w:t>Interconnection Requests</w:t>
        </w:r>
        <w:r w:rsidRPr="002D7333">
          <w:rPr>
            <w:webHidden/>
          </w:rPr>
          <w:tab/>
        </w:r>
        <w:r w:rsidRPr="002D7333">
          <w:rPr>
            <w:webHidden/>
          </w:rPr>
          <w:fldChar w:fldCharType="begin"/>
        </w:r>
        <w:r w:rsidRPr="002D7333">
          <w:rPr>
            <w:webHidden/>
          </w:rPr>
          <w:instrText xml:space="preserve"> PAGEREF _Toc236908392 \h </w:instrText>
        </w:r>
        <w:r w:rsidRPr="002D7333">
          <w:rPr>
            <w:webHidden/>
          </w:rPr>
        </w:r>
        <w:r w:rsidRPr="002D7333">
          <w:rPr>
            <w:webHidden/>
          </w:rPr>
          <w:fldChar w:fldCharType="separate"/>
        </w:r>
        <w:r w:rsidRPr="002D7333">
          <w:rPr>
            <w:webHidden/>
          </w:rPr>
          <w:t>17</w:t>
        </w:r>
        <w:r w:rsidRPr="002D7333">
          <w:rPr>
            <w:webHidden/>
          </w:rPr>
          <w:fldChar w:fldCharType="end"/>
        </w:r>
      </w:hyperlink>
    </w:p>
    <w:p w14:paraId="230F7C6A" w14:textId="3D424F2F"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93" w:history="1">
        <w:r w:rsidRPr="002D7333">
          <w:rPr>
            <w:rStyle w:val="Hyperlink"/>
            <w:rFonts w:cs="Arial"/>
          </w:rPr>
          <w:t>4.1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Interconnection Requests - General</w:t>
        </w:r>
        <w:r w:rsidRPr="002D7333">
          <w:rPr>
            <w:webHidden/>
          </w:rPr>
          <w:tab/>
        </w:r>
        <w:r w:rsidRPr="002D7333">
          <w:rPr>
            <w:webHidden/>
          </w:rPr>
          <w:fldChar w:fldCharType="begin"/>
        </w:r>
        <w:r w:rsidRPr="002D7333">
          <w:rPr>
            <w:webHidden/>
          </w:rPr>
          <w:instrText xml:space="preserve"> PAGEREF _Toc236908393 \h </w:instrText>
        </w:r>
        <w:r w:rsidRPr="002D7333">
          <w:rPr>
            <w:webHidden/>
          </w:rPr>
        </w:r>
        <w:r w:rsidRPr="002D7333">
          <w:rPr>
            <w:webHidden/>
          </w:rPr>
          <w:fldChar w:fldCharType="separate"/>
        </w:r>
        <w:r w:rsidRPr="002D7333">
          <w:rPr>
            <w:webHidden/>
          </w:rPr>
          <w:t>17</w:t>
        </w:r>
        <w:r w:rsidRPr="002D7333">
          <w:rPr>
            <w:webHidden/>
          </w:rPr>
          <w:fldChar w:fldCharType="end"/>
        </w:r>
      </w:hyperlink>
    </w:p>
    <w:p w14:paraId="2424B3F8" w14:textId="607FE1E4"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94" w:history="1">
        <w:r w:rsidRPr="002D7333">
          <w:rPr>
            <w:rStyle w:val="Hyperlink"/>
            <w:rFonts w:cs="Arial"/>
          </w:rPr>
          <w:t>4.2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Roles and Responsibilities</w:t>
        </w:r>
        <w:r w:rsidRPr="002D7333">
          <w:rPr>
            <w:webHidden/>
          </w:rPr>
          <w:tab/>
        </w:r>
        <w:r w:rsidRPr="002D7333">
          <w:rPr>
            <w:webHidden/>
          </w:rPr>
          <w:fldChar w:fldCharType="begin"/>
        </w:r>
        <w:r w:rsidRPr="002D7333">
          <w:rPr>
            <w:webHidden/>
          </w:rPr>
          <w:instrText xml:space="preserve"> PAGEREF _Toc236908394 \h </w:instrText>
        </w:r>
        <w:r w:rsidRPr="002D7333">
          <w:rPr>
            <w:webHidden/>
          </w:rPr>
        </w:r>
        <w:r w:rsidRPr="002D7333">
          <w:rPr>
            <w:webHidden/>
          </w:rPr>
          <w:fldChar w:fldCharType="separate"/>
        </w:r>
        <w:r w:rsidRPr="002D7333">
          <w:rPr>
            <w:webHidden/>
          </w:rPr>
          <w:t>19</w:t>
        </w:r>
        <w:r w:rsidRPr="002D7333">
          <w:rPr>
            <w:webHidden/>
          </w:rPr>
          <w:fldChar w:fldCharType="end"/>
        </w:r>
      </w:hyperlink>
    </w:p>
    <w:p w14:paraId="2F18F32F" w14:textId="02B94A66"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95" w:history="1">
        <w:r w:rsidRPr="002D7333">
          <w:rPr>
            <w:rStyle w:val="Hyperlink"/>
            <w:rFonts w:cs="Arial"/>
          </w:rPr>
          <w:t>4.3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Timing for Submitting Interconnection Requests</w:t>
        </w:r>
        <w:r w:rsidRPr="002D7333">
          <w:rPr>
            <w:webHidden/>
          </w:rPr>
          <w:tab/>
        </w:r>
        <w:r w:rsidRPr="002D7333">
          <w:rPr>
            <w:webHidden/>
          </w:rPr>
          <w:fldChar w:fldCharType="begin"/>
        </w:r>
        <w:r w:rsidRPr="002D7333">
          <w:rPr>
            <w:webHidden/>
          </w:rPr>
          <w:instrText xml:space="preserve"> PAGEREF _Toc236908395 \h </w:instrText>
        </w:r>
        <w:r w:rsidRPr="002D7333">
          <w:rPr>
            <w:webHidden/>
          </w:rPr>
        </w:r>
        <w:r w:rsidRPr="002D7333">
          <w:rPr>
            <w:webHidden/>
          </w:rPr>
          <w:fldChar w:fldCharType="separate"/>
        </w:r>
        <w:r w:rsidRPr="002D7333">
          <w:rPr>
            <w:webHidden/>
          </w:rPr>
          <w:t>20</w:t>
        </w:r>
        <w:r w:rsidRPr="002D7333">
          <w:rPr>
            <w:webHidden/>
          </w:rPr>
          <w:fldChar w:fldCharType="end"/>
        </w:r>
      </w:hyperlink>
    </w:p>
    <w:p w14:paraId="6B360D7D" w14:textId="42BF42D6"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396" w:history="1">
        <w:r w:rsidRPr="002D7333">
          <w:rPr>
            <w:rStyle w:val="Hyperlink"/>
          </w:rPr>
          <w:t>5.</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Selecting a Project Name</w:t>
        </w:r>
        <w:r w:rsidRPr="002D7333">
          <w:rPr>
            <w:webHidden/>
          </w:rPr>
          <w:tab/>
        </w:r>
        <w:r w:rsidRPr="002D7333">
          <w:rPr>
            <w:webHidden/>
          </w:rPr>
          <w:fldChar w:fldCharType="begin"/>
        </w:r>
        <w:r w:rsidRPr="002D7333">
          <w:rPr>
            <w:webHidden/>
          </w:rPr>
          <w:instrText xml:space="preserve"> PAGEREF _Toc236908396 \h </w:instrText>
        </w:r>
        <w:r w:rsidRPr="002D7333">
          <w:rPr>
            <w:webHidden/>
          </w:rPr>
        </w:r>
        <w:r w:rsidRPr="002D7333">
          <w:rPr>
            <w:webHidden/>
          </w:rPr>
          <w:fldChar w:fldCharType="separate"/>
        </w:r>
        <w:r w:rsidRPr="002D7333">
          <w:rPr>
            <w:webHidden/>
          </w:rPr>
          <w:t>21</w:t>
        </w:r>
        <w:r w:rsidRPr="002D7333">
          <w:rPr>
            <w:webHidden/>
          </w:rPr>
          <w:fldChar w:fldCharType="end"/>
        </w:r>
      </w:hyperlink>
    </w:p>
    <w:p w14:paraId="13B07630" w14:textId="7FDF2F6D"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97" w:history="1">
        <w:r w:rsidRPr="002D7333">
          <w:rPr>
            <w:rStyle w:val="Hyperlink"/>
            <w:rFonts w:cs="Arial"/>
          </w:rPr>
          <w:t>5.1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Project and Resource Naming Convention Guidelines:</w:t>
        </w:r>
        <w:r w:rsidRPr="002D7333">
          <w:rPr>
            <w:webHidden/>
          </w:rPr>
          <w:tab/>
        </w:r>
        <w:r w:rsidRPr="002D7333">
          <w:rPr>
            <w:webHidden/>
          </w:rPr>
          <w:fldChar w:fldCharType="begin"/>
        </w:r>
        <w:r w:rsidRPr="002D7333">
          <w:rPr>
            <w:webHidden/>
          </w:rPr>
          <w:instrText xml:space="preserve"> PAGEREF _Toc236908397 \h </w:instrText>
        </w:r>
        <w:r w:rsidRPr="002D7333">
          <w:rPr>
            <w:webHidden/>
          </w:rPr>
        </w:r>
        <w:r w:rsidRPr="002D7333">
          <w:rPr>
            <w:webHidden/>
          </w:rPr>
          <w:fldChar w:fldCharType="separate"/>
        </w:r>
        <w:r w:rsidRPr="002D7333">
          <w:rPr>
            <w:webHidden/>
          </w:rPr>
          <w:t>22</w:t>
        </w:r>
        <w:r w:rsidRPr="002D7333">
          <w:rPr>
            <w:webHidden/>
          </w:rPr>
          <w:fldChar w:fldCharType="end"/>
        </w:r>
      </w:hyperlink>
    </w:p>
    <w:p w14:paraId="73B2D9FD" w14:textId="0B99FB39"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398" w:history="1">
        <w:r w:rsidRPr="002D7333">
          <w:rPr>
            <w:rStyle w:val="Hyperlink"/>
          </w:rPr>
          <w:t>6.</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Cluster Application Window</w:t>
        </w:r>
        <w:r w:rsidRPr="002D7333">
          <w:rPr>
            <w:webHidden/>
          </w:rPr>
          <w:tab/>
        </w:r>
        <w:r w:rsidRPr="002D7333">
          <w:rPr>
            <w:webHidden/>
          </w:rPr>
          <w:fldChar w:fldCharType="begin"/>
        </w:r>
        <w:r w:rsidRPr="002D7333">
          <w:rPr>
            <w:webHidden/>
          </w:rPr>
          <w:instrText xml:space="preserve"> PAGEREF _Toc236908398 \h </w:instrText>
        </w:r>
        <w:r w:rsidRPr="002D7333">
          <w:rPr>
            <w:webHidden/>
          </w:rPr>
        </w:r>
        <w:r w:rsidRPr="002D7333">
          <w:rPr>
            <w:webHidden/>
          </w:rPr>
          <w:fldChar w:fldCharType="separate"/>
        </w:r>
        <w:r w:rsidRPr="002D7333">
          <w:rPr>
            <w:webHidden/>
          </w:rPr>
          <w:t>24</w:t>
        </w:r>
        <w:r w:rsidRPr="002D7333">
          <w:rPr>
            <w:webHidden/>
          </w:rPr>
          <w:fldChar w:fldCharType="end"/>
        </w:r>
      </w:hyperlink>
    </w:p>
    <w:p w14:paraId="2F61B4D9" w14:textId="26D8A565"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99" w:history="1">
        <w:r w:rsidRPr="002D7333">
          <w:rPr>
            <w:rStyle w:val="Hyperlink"/>
            <w:rFonts w:cs="Arial"/>
          </w:rPr>
          <w:t>6.1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Initiating an Interconnection Request</w:t>
        </w:r>
        <w:r w:rsidRPr="002D7333">
          <w:rPr>
            <w:webHidden/>
          </w:rPr>
          <w:tab/>
        </w:r>
        <w:r w:rsidRPr="002D7333">
          <w:rPr>
            <w:webHidden/>
          </w:rPr>
          <w:fldChar w:fldCharType="begin"/>
        </w:r>
        <w:r w:rsidRPr="002D7333">
          <w:rPr>
            <w:webHidden/>
          </w:rPr>
          <w:instrText xml:space="preserve"> PAGEREF _Toc236908399 \h </w:instrText>
        </w:r>
        <w:r w:rsidRPr="002D7333">
          <w:rPr>
            <w:webHidden/>
          </w:rPr>
        </w:r>
        <w:r w:rsidRPr="002D7333">
          <w:rPr>
            <w:webHidden/>
          </w:rPr>
          <w:fldChar w:fldCharType="separate"/>
        </w:r>
        <w:r w:rsidRPr="002D7333">
          <w:rPr>
            <w:webHidden/>
          </w:rPr>
          <w:t>24</w:t>
        </w:r>
        <w:r w:rsidRPr="002D7333">
          <w:rPr>
            <w:webHidden/>
          </w:rPr>
          <w:fldChar w:fldCharType="end"/>
        </w:r>
      </w:hyperlink>
    </w:p>
    <w:p w14:paraId="5263BF13" w14:textId="288A2CF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00" w:history="1">
        <w:r w:rsidRPr="002D7333">
          <w:rPr>
            <w:rStyle w:val="Hyperlink"/>
            <w:rFonts w:cs="Arial"/>
          </w:rPr>
          <w:t>6.2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Determining a Complete Interconnection Request</w:t>
        </w:r>
        <w:r w:rsidRPr="002D7333">
          <w:rPr>
            <w:webHidden/>
          </w:rPr>
          <w:tab/>
        </w:r>
        <w:r w:rsidRPr="002D7333">
          <w:rPr>
            <w:webHidden/>
          </w:rPr>
          <w:fldChar w:fldCharType="begin"/>
        </w:r>
        <w:r w:rsidRPr="002D7333">
          <w:rPr>
            <w:webHidden/>
          </w:rPr>
          <w:instrText xml:space="preserve"> PAGEREF _Toc236908400 \h </w:instrText>
        </w:r>
        <w:r w:rsidRPr="002D7333">
          <w:rPr>
            <w:webHidden/>
          </w:rPr>
        </w:r>
        <w:r w:rsidRPr="002D7333">
          <w:rPr>
            <w:webHidden/>
          </w:rPr>
          <w:fldChar w:fldCharType="separate"/>
        </w:r>
        <w:r w:rsidRPr="002D7333">
          <w:rPr>
            <w:webHidden/>
          </w:rPr>
          <w:t>27</w:t>
        </w:r>
        <w:r w:rsidRPr="002D7333">
          <w:rPr>
            <w:webHidden/>
          </w:rPr>
          <w:fldChar w:fldCharType="end"/>
        </w:r>
      </w:hyperlink>
    </w:p>
    <w:p w14:paraId="57A6185D" w14:textId="2946EDD7"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1" w:history="1">
        <w:r w:rsidRPr="002D7333">
          <w:rPr>
            <w:rStyle w:val="Hyperlink"/>
            <w:rFonts w:cs="Arial"/>
            <w:b/>
            <w:bCs/>
          </w:rPr>
          <w:t>6.3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Examples of Incomplete Interconnection Requests</w:t>
        </w:r>
        <w:r w:rsidRPr="002D7333">
          <w:rPr>
            <w:webHidden/>
          </w:rPr>
          <w:tab/>
        </w:r>
        <w:r w:rsidRPr="002D7333">
          <w:rPr>
            <w:webHidden/>
          </w:rPr>
          <w:fldChar w:fldCharType="begin"/>
        </w:r>
        <w:r w:rsidRPr="002D7333">
          <w:rPr>
            <w:webHidden/>
          </w:rPr>
          <w:instrText xml:space="preserve"> PAGEREF _Toc236908401 \h </w:instrText>
        </w:r>
        <w:r w:rsidRPr="002D7333">
          <w:rPr>
            <w:webHidden/>
          </w:rPr>
        </w:r>
        <w:r w:rsidRPr="002D7333">
          <w:rPr>
            <w:webHidden/>
          </w:rPr>
          <w:fldChar w:fldCharType="separate"/>
        </w:r>
        <w:r w:rsidRPr="002D7333">
          <w:rPr>
            <w:webHidden/>
          </w:rPr>
          <w:t>28</w:t>
        </w:r>
        <w:r w:rsidRPr="002D7333">
          <w:rPr>
            <w:webHidden/>
          </w:rPr>
          <w:fldChar w:fldCharType="end"/>
        </w:r>
      </w:hyperlink>
    </w:p>
    <w:p w14:paraId="1A01872C" w14:textId="3F94E791"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2" w:history="1">
        <w:r w:rsidRPr="002D7333">
          <w:rPr>
            <w:rStyle w:val="Hyperlink"/>
            <w:rFonts w:cs="Arial"/>
            <w:b/>
            <w:bCs/>
          </w:rPr>
          <w:t>6.4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Interconnection Study Deposits</w:t>
        </w:r>
        <w:r w:rsidRPr="002D7333">
          <w:rPr>
            <w:webHidden/>
          </w:rPr>
          <w:tab/>
        </w:r>
        <w:r w:rsidRPr="002D7333">
          <w:rPr>
            <w:webHidden/>
          </w:rPr>
          <w:fldChar w:fldCharType="begin"/>
        </w:r>
        <w:r w:rsidRPr="002D7333">
          <w:rPr>
            <w:webHidden/>
          </w:rPr>
          <w:instrText xml:space="preserve"> PAGEREF _Toc236908402 \h </w:instrText>
        </w:r>
        <w:r w:rsidRPr="002D7333">
          <w:rPr>
            <w:webHidden/>
          </w:rPr>
        </w:r>
        <w:r w:rsidRPr="002D7333">
          <w:rPr>
            <w:webHidden/>
          </w:rPr>
          <w:fldChar w:fldCharType="separate"/>
        </w:r>
        <w:r w:rsidRPr="002D7333">
          <w:rPr>
            <w:webHidden/>
          </w:rPr>
          <w:t>29</w:t>
        </w:r>
        <w:r w:rsidRPr="002D7333">
          <w:rPr>
            <w:webHidden/>
          </w:rPr>
          <w:fldChar w:fldCharType="end"/>
        </w:r>
      </w:hyperlink>
    </w:p>
    <w:p w14:paraId="47AB5F3A" w14:textId="4B33E71A"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3" w:history="1">
        <w:r w:rsidRPr="002D7333">
          <w:rPr>
            <w:rStyle w:val="Hyperlink"/>
            <w:rFonts w:cs="Arial"/>
            <w:b/>
            <w:bCs/>
          </w:rPr>
          <w:t>6.5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Obligation for Study Costs</w:t>
        </w:r>
        <w:r w:rsidRPr="002D7333">
          <w:rPr>
            <w:webHidden/>
          </w:rPr>
          <w:tab/>
        </w:r>
        <w:r w:rsidRPr="002D7333">
          <w:rPr>
            <w:webHidden/>
          </w:rPr>
          <w:fldChar w:fldCharType="begin"/>
        </w:r>
        <w:r w:rsidRPr="002D7333">
          <w:rPr>
            <w:webHidden/>
          </w:rPr>
          <w:instrText xml:space="preserve"> PAGEREF _Toc236908403 \h </w:instrText>
        </w:r>
        <w:r w:rsidRPr="002D7333">
          <w:rPr>
            <w:webHidden/>
          </w:rPr>
        </w:r>
        <w:r w:rsidRPr="002D7333">
          <w:rPr>
            <w:webHidden/>
          </w:rPr>
          <w:fldChar w:fldCharType="separate"/>
        </w:r>
        <w:r w:rsidRPr="002D7333">
          <w:rPr>
            <w:webHidden/>
          </w:rPr>
          <w:t>29</w:t>
        </w:r>
        <w:r w:rsidRPr="002D7333">
          <w:rPr>
            <w:webHidden/>
          </w:rPr>
          <w:fldChar w:fldCharType="end"/>
        </w:r>
      </w:hyperlink>
    </w:p>
    <w:p w14:paraId="14710F69" w14:textId="210978C2"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4" w:history="1">
        <w:r w:rsidRPr="002D7333">
          <w:rPr>
            <w:rStyle w:val="Hyperlink"/>
            <w:rFonts w:cs="Arial"/>
            <w:b/>
            <w:bCs/>
          </w:rPr>
          <w:t>6.6</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Site Control Qualifications</w:t>
        </w:r>
        <w:r w:rsidRPr="002D7333">
          <w:rPr>
            <w:webHidden/>
          </w:rPr>
          <w:tab/>
        </w:r>
        <w:r w:rsidRPr="002D7333">
          <w:rPr>
            <w:webHidden/>
          </w:rPr>
          <w:fldChar w:fldCharType="begin"/>
        </w:r>
        <w:r w:rsidRPr="002D7333">
          <w:rPr>
            <w:webHidden/>
          </w:rPr>
          <w:instrText xml:space="preserve"> PAGEREF _Toc236908404 \h </w:instrText>
        </w:r>
        <w:r w:rsidRPr="002D7333">
          <w:rPr>
            <w:webHidden/>
          </w:rPr>
        </w:r>
        <w:r w:rsidRPr="002D7333">
          <w:rPr>
            <w:webHidden/>
          </w:rPr>
          <w:fldChar w:fldCharType="separate"/>
        </w:r>
        <w:r w:rsidRPr="002D7333">
          <w:rPr>
            <w:webHidden/>
          </w:rPr>
          <w:t>31</w:t>
        </w:r>
        <w:r w:rsidRPr="002D7333">
          <w:rPr>
            <w:webHidden/>
          </w:rPr>
          <w:fldChar w:fldCharType="end"/>
        </w:r>
      </w:hyperlink>
    </w:p>
    <w:p w14:paraId="5068F2BB" w14:textId="2307C6CA"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5" w:history="1">
        <w:r w:rsidRPr="002D7333">
          <w:rPr>
            <w:rStyle w:val="Hyperlink"/>
            <w:rFonts w:cs="Arial"/>
            <w:b/>
            <w:bCs/>
          </w:rPr>
          <w:t>6.7</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Regulatory Limitation Requiring Site Control Deposit</w:t>
        </w:r>
        <w:r w:rsidRPr="002D7333">
          <w:rPr>
            <w:webHidden/>
          </w:rPr>
          <w:tab/>
        </w:r>
        <w:r w:rsidRPr="002D7333">
          <w:rPr>
            <w:webHidden/>
          </w:rPr>
          <w:fldChar w:fldCharType="begin"/>
        </w:r>
        <w:r w:rsidRPr="002D7333">
          <w:rPr>
            <w:webHidden/>
          </w:rPr>
          <w:instrText xml:space="preserve"> PAGEREF _Toc236908405 \h </w:instrText>
        </w:r>
        <w:r w:rsidRPr="002D7333">
          <w:rPr>
            <w:webHidden/>
          </w:rPr>
        </w:r>
        <w:r w:rsidRPr="002D7333">
          <w:rPr>
            <w:webHidden/>
          </w:rPr>
          <w:fldChar w:fldCharType="separate"/>
        </w:r>
        <w:r w:rsidRPr="002D7333">
          <w:rPr>
            <w:webHidden/>
          </w:rPr>
          <w:t>32</w:t>
        </w:r>
        <w:r w:rsidRPr="002D7333">
          <w:rPr>
            <w:webHidden/>
          </w:rPr>
          <w:fldChar w:fldCharType="end"/>
        </w:r>
      </w:hyperlink>
    </w:p>
    <w:p w14:paraId="6534C3A0" w14:textId="5432A876"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6" w:history="1">
        <w:r w:rsidRPr="002D7333">
          <w:rPr>
            <w:rStyle w:val="Hyperlink"/>
            <w:rFonts w:cs="Arial"/>
            <w:b/>
            <w:bCs/>
          </w:rPr>
          <w:t>6.8</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Site Control Timing</w:t>
        </w:r>
        <w:r w:rsidRPr="002D7333">
          <w:rPr>
            <w:webHidden/>
          </w:rPr>
          <w:tab/>
        </w:r>
        <w:r w:rsidRPr="002D7333">
          <w:rPr>
            <w:webHidden/>
          </w:rPr>
          <w:fldChar w:fldCharType="begin"/>
        </w:r>
        <w:r w:rsidRPr="002D7333">
          <w:rPr>
            <w:webHidden/>
          </w:rPr>
          <w:instrText xml:space="preserve"> PAGEREF _Toc236908406 \h </w:instrText>
        </w:r>
        <w:r w:rsidRPr="002D7333">
          <w:rPr>
            <w:webHidden/>
          </w:rPr>
        </w:r>
        <w:r w:rsidRPr="002D7333">
          <w:rPr>
            <w:webHidden/>
          </w:rPr>
          <w:fldChar w:fldCharType="separate"/>
        </w:r>
        <w:r w:rsidRPr="002D7333">
          <w:rPr>
            <w:webHidden/>
          </w:rPr>
          <w:t>32</w:t>
        </w:r>
        <w:r w:rsidRPr="002D7333">
          <w:rPr>
            <w:webHidden/>
          </w:rPr>
          <w:fldChar w:fldCharType="end"/>
        </w:r>
      </w:hyperlink>
    </w:p>
    <w:p w14:paraId="3441CD35" w14:textId="59AA257D"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7" w:history="1">
        <w:r w:rsidRPr="002D7333">
          <w:rPr>
            <w:rStyle w:val="Hyperlink"/>
            <w:rFonts w:cs="Arial"/>
            <w:b/>
            <w:bCs/>
          </w:rPr>
          <w:t>6.9</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Site Control and Site Control Deposit</w:t>
        </w:r>
        <w:r w:rsidRPr="002D7333">
          <w:rPr>
            <w:webHidden/>
          </w:rPr>
          <w:tab/>
        </w:r>
        <w:r w:rsidRPr="002D7333">
          <w:rPr>
            <w:webHidden/>
          </w:rPr>
          <w:fldChar w:fldCharType="begin"/>
        </w:r>
        <w:r w:rsidRPr="002D7333">
          <w:rPr>
            <w:webHidden/>
          </w:rPr>
          <w:instrText xml:space="preserve"> PAGEREF _Toc236908407 \h </w:instrText>
        </w:r>
        <w:r w:rsidRPr="002D7333">
          <w:rPr>
            <w:webHidden/>
          </w:rPr>
        </w:r>
        <w:r w:rsidRPr="002D7333">
          <w:rPr>
            <w:webHidden/>
          </w:rPr>
          <w:fldChar w:fldCharType="separate"/>
        </w:r>
        <w:r w:rsidRPr="002D7333">
          <w:rPr>
            <w:webHidden/>
          </w:rPr>
          <w:t>33</w:t>
        </w:r>
        <w:r w:rsidRPr="002D7333">
          <w:rPr>
            <w:webHidden/>
          </w:rPr>
          <w:fldChar w:fldCharType="end"/>
        </w:r>
      </w:hyperlink>
    </w:p>
    <w:p w14:paraId="5B6A3C4D" w14:textId="491922EF"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8" w:history="1">
        <w:r w:rsidRPr="002D7333">
          <w:rPr>
            <w:rStyle w:val="Hyperlink"/>
            <w:rFonts w:cs="Arial"/>
            <w:b/>
            <w:bCs/>
          </w:rPr>
          <w:t>6.10</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Criteria for Multiple Projects Sharing a Common Site</w:t>
        </w:r>
        <w:r w:rsidRPr="002D7333">
          <w:rPr>
            <w:webHidden/>
          </w:rPr>
          <w:tab/>
        </w:r>
        <w:r w:rsidRPr="002D7333">
          <w:rPr>
            <w:webHidden/>
          </w:rPr>
          <w:fldChar w:fldCharType="begin"/>
        </w:r>
        <w:r w:rsidRPr="002D7333">
          <w:rPr>
            <w:webHidden/>
          </w:rPr>
          <w:instrText xml:space="preserve"> PAGEREF _Toc236908408 \h </w:instrText>
        </w:r>
        <w:r w:rsidRPr="002D7333">
          <w:rPr>
            <w:webHidden/>
          </w:rPr>
        </w:r>
        <w:r w:rsidRPr="002D7333">
          <w:rPr>
            <w:webHidden/>
          </w:rPr>
          <w:fldChar w:fldCharType="separate"/>
        </w:r>
        <w:r w:rsidRPr="002D7333">
          <w:rPr>
            <w:webHidden/>
          </w:rPr>
          <w:t>34</w:t>
        </w:r>
        <w:r w:rsidRPr="002D7333">
          <w:rPr>
            <w:webHidden/>
          </w:rPr>
          <w:fldChar w:fldCharType="end"/>
        </w:r>
      </w:hyperlink>
    </w:p>
    <w:p w14:paraId="15982BD8" w14:textId="04C64C5E"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9" w:history="1">
        <w:r w:rsidRPr="002D7333">
          <w:rPr>
            <w:rStyle w:val="Hyperlink"/>
            <w:rFonts w:cs="Arial"/>
            <w:b/>
            <w:bCs/>
          </w:rPr>
          <w:t>6.11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Proposed Commercial Operation Date</w:t>
        </w:r>
        <w:r w:rsidRPr="002D7333">
          <w:rPr>
            <w:webHidden/>
          </w:rPr>
          <w:tab/>
        </w:r>
        <w:r w:rsidRPr="002D7333">
          <w:rPr>
            <w:webHidden/>
          </w:rPr>
          <w:fldChar w:fldCharType="begin"/>
        </w:r>
        <w:r w:rsidRPr="002D7333">
          <w:rPr>
            <w:webHidden/>
          </w:rPr>
          <w:instrText xml:space="preserve"> PAGEREF _Toc236908409 \h </w:instrText>
        </w:r>
        <w:r w:rsidRPr="002D7333">
          <w:rPr>
            <w:webHidden/>
          </w:rPr>
        </w:r>
        <w:r w:rsidRPr="002D7333">
          <w:rPr>
            <w:webHidden/>
          </w:rPr>
          <w:fldChar w:fldCharType="separate"/>
        </w:r>
        <w:r w:rsidRPr="002D7333">
          <w:rPr>
            <w:webHidden/>
          </w:rPr>
          <w:t>34</w:t>
        </w:r>
        <w:r w:rsidRPr="002D7333">
          <w:rPr>
            <w:webHidden/>
          </w:rPr>
          <w:fldChar w:fldCharType="end"/>
        </w:r>
      </w:hyperlink>
    </w:p>
    <w:p w14:paraId="09D6B718" w14:textId="45F6CEA5"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10" w:history="1">
        <w:r w:rsidRPr="002D7333">
          <w:rPr>
            <w:rStyle w:val="Hyperlink"/>
            <w:rFonts w:cs="Arial"/>
            <w:b/>
            <w:bCs/>
          </w:rPr>
          <w:t>6.12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Third-party Interconnection Facilities</w:t>
        </w:r>
        <w:r w:rsidRPr="002D7333">
          <w:rPr>
            <w:webHidden/>
          </w:rPr>
          <w:tab/>
        </w:r>
        <w:r w:rsidRPr="002D7333">
          <w:rPr>
            <w:webHidden/>
          </w:rPr>
          <w:fldChar w:fldCharType="begin"/>
        </w:r>
        <w:r w:rsidRPr="002D7333">
          <w:rPr>
            <w:webHidden/>
          </w:rPr>
          <w:instrText xml:space="preserve"> PAGEREF _Toc236908410 \h </w:instrText>
        </w:r>
        <w:r w:rsidRPr="002D7333">
          <w:rPr>
            <w:webHidden/>
          </w:rPr>
        </w:r>
        <w:r w:rsidRPr="002D7333">
          <w:rPr>
            <w:webHidden/>
          </w:rPr>
          <w:fldChar w:fldCharType="separate"/>
        </w:r>
        <w:r w:rsidRPr="002D7333">
          <w:rPr>
            <w:webHidden/>
          </w:rPr>
          <w:t>35</w:t>
        </w:r>
        <w:r w:rsidRPr="002D7333">
          <w:rPr>
            <w:webHidden/>
          </w:rPr>
          <w:fldChar w:fldCharType="end"/>
        </w:r>
      </w:hyperlink>
    </w:p>
    <w:p w14:paraId="0D3ABAFC" w14:textId="616CFBBE"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11" w:history="1">
        <w:r w:rsidRPr="002D7333">
          <w:rPr>
            <w:rStyle w:val="Hyperlink"/>
          </w:rPr>
          <w:t>7.</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Cluster Study Criteria</w:t>
        </w:r>
        <w:r w:rsidRPr="002D7333">
          <w:rPr>
            <w:webHidden/>
          </w:rPr>
          <w:tab/>
        </w:r>
        <w:r w:rsidRPr="002D7333">
          <w:rPr>
            <w:webHidden/>
          </w:rPr>
          <w:fldChar w:fldCharType="begin"/>
        </w:r>
        <w:r w:rsidRPr="002D7333">
          <w:rPr>
            <w:webHidden/>
          </w:rPr>
          <w:instrText xml:space="preserve"> PAGEREF _Toc236908411 \h </w:instrText>
        </w:r>
        <w:r w:rsidRPr="002D7333">
          <w:rPr>
            <w:webHidden/>
          </w:rPr>
        </w:r>
        <w:r w:rsidRPr="002D7333">
          <w:rPr>
            <w:webHidden/>
          </w:rPr>
          <w:fldChar w:fldCharType="separate"/>
        </w:r>
        <w:r w:rsidRPr="002D7333">
          <w:rPr>
            <w:webHidden/>
          </w:rPr>
          <w:t>35</w:t>
        </w:r>
        <w:r w:rsidRPr="002D7333">
          <w:rPr>
            <w:webHidden/>
          </w:rPr>
          <w:fldChar w:fldCharType="end"/>
        </w:r>
      </w:hyperlink>
    </w:p>
    <w:p w14:paraId="21240FEB" w14:textId="55F7790A"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12" w:history="1">
        <w:r w:rsidRPr="002D7333">
          <w:rPr>
            <w:rStyle w:val="Hyperlink"/>
          </w:rPr>
          <w:t>8.</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Criteria for Requests for Deliverability in Deliverable Zones</w:t>
        </w:r>
        <w:r w:rsidRPr="002D7333">
          <w:rPr>
            <w:webHidden/>
          </w:rPr>
          <w:tab/>
        </w:r>
        <w:r w:rsidRPr="002D7333">
          <w:rPr>
            <w:webHidden/>
          </w:rPr>
          <w:fldChar w:fldCharType="begin"/>
        </w:r>
        <w:r w:rsidRPr="002D7333">
          <w:rPr>
            <w:webHidden/>
          </w:rPr>
          <w:instrText xml:space="preserve"> PAGEREF _Toc236908412 \h </w:instrText>
        </w:r>
        <w:r w:rsidRPr="002D7333">
          <w:rPr>
            <w:webHidden/>
          </w:rPr>
        </w:r>
        <w:r w:rsidRPr="002D7333">
          <w:rPr>
            <w:webHidden/>
          </w:rPr>
          <w:fldChar w:fldCharType="separate"/>
        </w:r>
        <w:r w:rsidRPr="002D7333">
          <w:rPr>
            <w:webHidden/>
          </w:rPr>
          <w:t>36</w:t>
        </w:r>
        <w:r w:rsidRPr="002D7333">
          <w:rPr>
            <w:webHidden/>
          </w:rPr>
          <w:fldChar w:fldCharType="end"/>
        </w:r>
      </w:hyperlink>
    </w:p>
    <w:p w14:paraId="7F8370F3" w14:textId="0DBDAC2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13" w:history="1">
        <w:r w:rsidRPr="002D7333">
          <w:rPr>
            <w:rStyle w:val="Hyperlink"/>
          </w:rPr>
          <w:t>9.</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Scoring Criteria</w:t>
        </w:r>
        <w:r w:rsidRPr="002D7333">
          <w:rPr>
            <w:webHidden/>
          </w:rPr>
          <w:tab/>
        </w:r>
        <w:r w:rsidRPr="002D7333">
          <w:rPr>
            <w:webHidden/>
          </w:rPr>
          <w:fldChar w:fldCharType="begin"/>
        </w:r>
        <w:r w:rsidRPr="002D7333">
          <w:rPr>
            <w:webHidden/>
          </w:rPr>
          <w:instrText xml:space="preserve"> PAGEREF _Toc236908413 \h </w:instrText>
        </w:r>
        <w:r w:rsidRPr="002D7333">
          <w:rPr>
            <w:webHidden/>
          </w:rPr>
        </w:r>
        <w:r w:rsidRPr="002D7333">
          <w:rPr>
            <w:webHidden/>
          </w:rPr>
          <w:fldChar w:fldCharType="separate"/>
        </w:r>
        <w:r w:rsidRPr="002D7333">
          <w:rPr>
            <w:webHidden/>
          </w:rPr>
          <w:t>37</w:t>
        </w:r>
        <w:r w:rsidRPr="002D7333">
          <w:rPr>
            <w:webHidden/>
          </w:rPr>
          <w:fldChar w:fldCharType="end"/>
        </w:r>
      </w:hyperlink>
    </w:p>
    <w:p w14:paraId="70911E86" w14:textId="4EC6BA32"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14" w:history="1">
        <w:r w:rsidRPr="002D7333">
          <w:rPr>
            <w:rStyle w:val="Hyperlink"/>
            <w:rFonts w:cs="Arial"/>
          </w:rPr>
          <w:t>9.1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Commercial Interest Points</w:t>
        </w:r>
        <w:r w:rsidRPr="002D7333">
          <w:rPr>
            <w:webHidden/>
          </w:rPr>
          <w:tab/>
        </w:r>
        <w:r w:rsidRPr="002D7333">
          <w:rPr>
            <w:webHidden/>
          </w:rPr>
          <w:fldChar w:fldCharType="begin"/>
        </w:r>
        <w:r w:rsidRPr="002D7333">
          <w:rPr>
            <w:webHidden/>
          </w:rPr>
          <w:instrText xml:space="preserve"> PAGEREF _Toc236908414 \h </w:instrText>
        </w:r>
        <w:r w:rsidRPr="002D7333">
          <w:rPr>
            <w:webHidden/>
          </w:rPr>
        </w:r>
        <w:r w:rsidRPr="002D7333">
          <w:rPr>
            <w:webHidden/>
          </w:rPr>
          <w:fldChar w:fldCharType="separate"/>
        </w:r>
        <w:r w:rsidRPr="002D7333">
          <w:rPr>
            <w:webHidden/>
          </w:rPr>
          <w:t>38</w:t>
        </w:r>
        <w:r w:rsidRPr="002D7333">
          <w:rPr>
            <w:webHidden/>
          </w:rPr>
          <w:fldChar w:fldCharType="end"/>
        </w:r>
      </w:hyperlink>
    </w:p>
    <w:p w14:paraId="0A4CEB73" w14:textId="4C260DB1"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15" w:history="1">
        <w:r w:rsidRPr="002D7333">
          <w:rPr>
            <w:rStyle w:val="Hyperlink"/>
            <w:rFonts w:cs="Arial"/>
          </w:rPr>
          <w:t>9.3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Load Serving Entity Points</w:t>
        </w:r>
        <w:r w:rsidRPr="002D7333">
          <w:rPr>
            <w:webHidden/>
          </w:rPr>
          <w:tab/>
        </w:r>
        <w:r w:rsidRPr="002D7333">
          <w:rPr>
            <w:webHidden/>
          </w:rPr>
          <w:fldChar w:fldCharType="begin"/>
        </w:r>
        <w:r w:rsidRPr="002D7333">
          <w:rPr>
            <w:webHidden/>
          </w:rPr>
          <w:instrText xml:space="preserve"> PAGEREF _Toc236908415 \h </w:instrText>
        </w:r>
        <w:r w:rsidRPr="002D7333">
          <w:rPr>
            <w:webHidden/>
          </w:rPr>
        </w:r>
        <w:r w:rsidRPr="002D7333">
          <w:rPr>
            <w:webHidden/>
          </w:rPr>
          <w:fldChar w:fldCharType="separate"/>
        </w:r>
        <w:r w:rsidRPr="002D7333">
          <w:rPr>
            <w:webHidden/>
          </w:rPr>
          <w:t>39</w:t>
        </w:r>
        <w:r w:rsidRPr="002D7333">
          <w:rPr>
            <w:webHidden/>
          </w:rPr>
          <w:fldChar w:fldCharType="end"/>
        </w:r>
      </w:hyperlink>
    </w:p>
    <w:p w14:paraId="43F15C7D" w14:textId="66EAF6C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16" w:history="1">
        <w:r w:rsidRPr="002D7333">
          <w:rPr>
            <w:rStyle w:val="Hyperlink"/>
            <w:rFonts w:cs="Arial"/>
          </w:rPr>
          <w:t>9.4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Project Viability</w:t>
        </w:r>
        <w:r w:rsidRPr="002D7333">
          <w:rPr>
            <w:webHidden/>
          </w:rPr>
          <w:tab/>
        </w:r>
        <w:r w:rsidRPr="002D7333">
          <w:rPr>
            <w:webHidden/>
          </w:rPr>
          <w:fldChar w:fldCharType="begin"/>
        </w:r>
        <w:r w:rsidRPr="002D7333">
          <w:rPr>
            <w:webHidden/>
          </w:rPr>
          <w:instrText xml:space="preserve"> PAGEREF _Toc236908416 \h </w:instrText>
        </w:r>
        <w:r w:rsidRPr="002D7333">
          <w:rPr>
            <w:webHidden/>
          </w:rPr>
        </w:r>
        <w:r w:rsidRPr="002D7333">
          <w:rPr>
            <w:webHidden/>
          </w:rPr>
          <w:fldChar w:fldCharType="separate"/>
        </w:r>
        <w:r w:rsidRPr="002D7333">
          <w:rPr>
            <w:webHidden/>
          </w:rPr>
          <w:t>40</w:t>
        </w:r>
        <w:r w:rsidRPr="002D7333">
          <w:rPr>
            <w:webHidden/>
          </w:rPr>
          <w:fldChar w:fldCharType="end"/>
        </w:r>
      </w:hyperlink>
    </w:p>
    <w:p w14:paraId="1D760CB7" w14:textId="3F509A27"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17" w:history="1">
        <w:r w:rsidRPr="002D7333">
          <w:rPr>
            <w:rStyle w:val="Hyperlink"/>
            <w:rFonts w:cs="Arial"/>
          </w:rPr>
          <w:t>9.5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System Need</w:t>
        </w:r>
        <w:r w:rsidRPr="002D7333">
          <w:rPr>
            <w:webHidden/>
          </w:rPr>
          <w:tab/>
        </w:r>
        <w:r w:rsidRPr="002D7333">
          <w:rPr>
            <w:webHidden/>
          </w:rPr>
          <w:fldChar w:fldCharType="begin"/>
        </w:r>
        <w:r w:rsidRPr="002D7333">
          <w:rPr>
            <w:webHidden/>
          </w:rPr>
          <w:instrText xml:space="preserve"> PAGEREF _Toc236908417 \h </w:instrText>
        </w:r>
        <w:r w:rsidRPr="002D7333">
          <w:rPr>
            <w:webHidden/>
          </w:rPr>
        </w:r>
        <w:r w:rsidRPr="002D7333">
          <w:rPr>
            <w:webHidden/>
          </w:rPr>
          <w:fldChar w:fldCharType="separate"/>
        </w:r>
        <w:r w:rsidRPr="002D7333">
          <w:rPr>
            <w:webHidden/>
          </w:rPr>
          <w:t>41</w:t>
        </w:r>
        <w:r w:rsidRPr="002D7333">
          <w:rPr>
            <w:webHidden/>
          </w:rPr>
          <w:fldChar w:fldCharType="end"/>
        </w:r>
      </w:hyperlink>
    </w:p>
    <w:p w14:paraId="54D29222" w14:textId="53E0022D"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18" w:history="1">
        <w:r w:rsidRPr="002D7333">
          <w:rPr>
            <w:rStyle w:val="Hyperlink"/>
          </w:rPr>
          <w:t>10.</w:t>
        </w:r>
        <w:r w:rsidRPr="002D7333">
          <w:rPr>
            <w:rFonts w:asciiTheme="minorHAnsi" w:eastAsiaTheme="minorEastAsia" w:hAnsiTheme="minorHAnsi" w:cstheme="minorBidi"/>
            <w:b w:val="0"/>
            <w:kern w:val="2"/>
            <w:sz w:val="24"/>
            <w:szCs w:val="24"/>
            <w14:ligatures w14:val="standardContextual"/>
          </w:rPr>
          <w:tab/>
        </w:r>
        <w:r w:rsidRPr="002D7333">
          <w:rPr>
            <w:rStyle w:val="Hyperlink"/>
          </w:rPr>
          <w:t>Auction Process</w:t>
        </w:r>
        <w:r w:rsidRPr="002D7333">
          <w:rPr>
            <w:webHidden/>
          </w:rPr>
          <w:tab/>
        </w:r>
        <w:r w:rsidRPr="002D7333">
          <w:rPr>
            <w:webHidden/>
          </w:rPr>
          <w:fldChar w:fldCharType="begin"/>
        </w:r>
        <w:r w:rsidRPr="002D7333">
          <w:rPr>
            <w:webHidden/>
          </w:rPr>
          <w:instrText xml:space="preserve"> PAGEREF _Toc236908418 \h </w:instrText>
        </w:r>
        <w:r w:rsidRPr="002D7333">
          <w:rPr>
            <w:webHidden/>
          </w:rPr>
        </w:r>
        <w:r w:rsidRPr="002D7333">
          <w:rPr>
            <w:webHidden/>
          </w:rPr>
          <w:fldChar w:fldCharType="separate"/>
        </w:r>
        <w:r w:rsidRPr="002D7333">
          <w:rPr>
            <w:webHidden/>
          </w:rPr>
          <w:t>41</w:t>
        </w:r>
        <w:r w:rsidRPr="002D7333">
          <w:rPr>
            <w:webHidden/>
          </w:rPr>
          <w:fldChar w:fldCharType="end"/>
        </w:r>
      </w:hyperlink>
    </w:p>
    <w:p w14:paraId="2D3D1166" w14:textId="14A7C6E8"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19" w:history="1">
        <w:r w:rsidRPr="002D7333">
          <w:rPr>
            <w:rStyle w:val="Hyperlink"/>
          </w:rPr>
          <w:t>11.</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Criteria for Requests for Deliverability in Merchant Zones</w:t>
        </w:r>
        <w:r w:rsidRPr="002D7333">
          <w:rPr>
            <w:webHidden/>
          </w:rPr>
          <w:tab/>
        </w:r>
        <w:r w:rsidRPr="002D7333">
          <w:rPr>
            <w:webHidden/>
          </w:rPr>
          <w:fldChar w:fldCharType="begin"/>
        </w:r>
        <w:r w:rsidRPr="002D7333">
          <w:rPr>
            <w:webHidden/>
          </w:rPr>
          <w:instrText xml:space="preserve"> PAGEREF _Toc236908419 \h </w:instrText>
        </w:r>
        <w:r w:rsidRPr="002D7333">
          <w:rPr>
            <w:webHidden/>
          </w:rPr>
        </w:r>
        <w:r w:rsidRPr="002D7333">
          <w:rPr>
            <w:webHidden/>
          </w:rPr>
          <w:fldChar w:fldCharType="separate"/>
        </w:r>
        <w:r w:rsidRPr="002D7333">
          <w:rPr>
            <w:webHidden/>
          </w:rPr>
          <w:t>42</w:t>
        </w:r>
        <w:r w:rsidRPr="002D7333">
          <w:rPr>
            <w:webHidden/>
          </w:rPr>
          <w:fldChar w:fldCharType="end"/>
        </w:r>
      </w:hyperlink>
    </w:p>
    <w:p w14:paraId="1AD130E0" w14:textId="5503604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20" w:history="1">
        <w:r w:rsidRPr="002D7333">
          <w:rPr>
            <w:rStyle w:val="Hyperlink"/>
          </w:rPr>
          <w:t>12.</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Criteria for Energy Only Requests Eligible for Cash Reimbursement</w:t>
        </w:r>
        <w:r w:rsidRPr="002D7333">
          <w:rPr>
            <w:webHidden/>
          </w:rPr>
          <w:tab/>
        </w:r>
        <w:r w:rsidRPr="002D7333">
          <w:rPr>
            <w:webHidden/>
          </w:rPr>
          <w:fldChar w:fldCharType="begin"/>
        </w:r>
        <w:r w:rsidRPr="002D7333">
          <w:rPr>
            <w:webHidden/>
          </w:rPr>
          <w:instrText xml:space="preserve"> PAGEREF _Toc236908420 \h </w:instrText>
        </w:r>
        <w:r w:rsidRPr="002D7333">
          <w:rPr>
            <w:webHidden/>
          </w:rPr>
        </w:r>
        <w:r w:rsidRPr="002D7333">
          <w:rPr>
            <w:webHidden/>
          </w:rPr>
          <w:fldChar w:fldCharType="separate"/>
        </w:r>
        <w:r w:rsidRPr="002D7333">
          <w:rPr>
            <w:webHidden/>
          </w:rPr>
          <w:t>43</w:t>
        </w:r>
        <w:r w:rsidRPr="002D7333">
          <w:rPr>
            <w:webHidden/>
          </w:rPr>
          <w:fldChar w:fldCharType="end"/>
        </w:r>
      </w:hyperlink>
    </w:p>
    <w:p w14:paraId="664CCB67" w14:textId="428FD6F4"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21" w:history="1">
        <w:r w:rsidRPr="002D7333">
          <w:rPr>
            <w:rStyle w:val="Hyperlink"/>
            <w:rFonts w:cs="Arial"/>
          </w:rPr>
          <w:t>12.1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Load Serving Entity Points</w:t>
        </w:r>
        <w:r w:rsidRPr="002D7333">
          <w:rPr>
            <w:webHidden/>
          </w:rPr>
          <w:tab/>
        </w:r>
        <w:r w:rsidRPr="002D7333">
          <w:rPr>
            <w:webHidden/>
          </w:rPr>
          <w:fldChar w:fldCharType="begin"/>
        </w:r>
        <w:r w:rsidRPr="002D7333">
          <w:rPr>
            <w:webHidden/>
          </w:rPr>
          <w:instrText xml:space="preserve"> PAGEREF _Toc236908421 \h </w:instrText>
        </w:r>
        <w:r w:rsidRPr="002D7333">
          <w:rPr>
            <w:webHidden/>
          </w:rPr>
        </w:r>
        <w:r w:rsidRPr="002D7333">
          <w:rPr>
            <w:webHidden/>
          </w:rPr>
          <w:fldChar w:fldCharType="separate"/>
        </w:r>
        <w:r w:rsidRPr="002D7333">
          <w:rPr>
            <w:webHidden/>
          </w:rPr>
          <w:t>44</w:t>
        </w:r>
        <w:r w:rsidRPr="002D7333">
          <w:rPr>
            <w:webHidden/>
          </w:rPr>
          <w:fldChar w:fldCharType="end"/>
        </w:r>
      </w:hyperlink>
    </w:p>
    <w:p w14:paraId="2B2419F1" w14:textId="6D09E764"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22" w:history="1">
        <w:r w:rsidRPr="002D7333">
          <w:rPr>
            <w:rStyle w:val="Hyperlink"/>
          </w:rPr>
          <w:t>13.</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Criteria for Energy Only Requests Ineligible for Cash Reimbursement</w:t>
        </w:r>
        <w:r w:rsidRPr="002D7333">
          <w:rPr>
            <w:webHidden/>
          </w:rPr>
          <w:tab/>
        </w:r>
        <w:r w:rsidRPr="002D7333">
          <w:rPr>
            <w:webHidden/>
          </w:rPr>
          <w:fldChar w:fldCharType="begin"/>
        </w:r>
        <w:r w:rsidRPr="002D7333">
          <w:rPr>
            <w:webHidden/>
          </w:rPr>
          <w:instrText xml:space="preserve"> PAGEREF _Toc236908422 \h </w:instrText>
        </w:r>
        <w:r w:rsidRPr="002D7333">
          <w:rPr>
            <w:webHidden/>
          </w:rPr>
        </w:r>
        <w:r w:rsidRPr="002D7333">
          <w:rPr>
            <w:webHidden/>
          </w:rPr>
          <w:fldChar w:fldCharType="separate"/>
        </w:r>
        <w:r w:rsidRPr="002D7333">
          <w:rPr>
            <w:webHidden/>
          </w:rPr>
          <w:t>45</w:t>
        </w:r>
        <w:r w:rsidRPr="002D7333">
          <w:rPr>
            <w:webHidden/>
          </w:rPr>
          <w:fldChar w:fldCharType="end"/>
        </w:r>
      </w:hyperlink>
    </w:p>
    <w:p w14:paraId="2303FF21" w14:textId="5FB1ED69"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23" w:history="1">
        <w:r w:rsidRPr="002D7333">
          <w:rPr>
            <w:rStyle w:val="Hyperlink"/>
          </w:rPr>
          <w:t>14.</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Customer Engagement Window</w:t>
        </w:r>
        <w:r w:rsidRPr="002D7333">
          <w:rPr>
            <w:webHidden/>
          </w:rPr>
          <w:tab/>
        </w:r>
        <w:r w:rsidRPr="002D7333">
          <w:rPr>
            <w:webHidden/>
          </w:rPr>
          <w:fldChar w:fldCharType="begin"/>
        </w:r>
        <w:r w:rsidRPr="002D7333">
          <w:rPr>
            <w:webHidden/>
          </w:rPr>
          <w:instrText xml:space="preserve"> PAGEREF _Toc236908423 \h </w:instrText>
        </w:r>
        <w:r w:rsidRPr="002D7333">
          <w:rPr>
            <w:webHidden/>
          </w:rPr>
        </w:r>
        <w:r w:rsidRPr="002D7333">
          <w:rPr>
            <w:webHidden/>
          </w:rPr>
          <w:fldChar w:fldCharType="separate"/>
        </w:r>
        <w:r w:rsidRPr="002D7333">
          <w:rPr>
            <w:webHidden/>
          </w:rPr>
          <w:t>45</w:t>
        </w:r>
        <w:r w:rsidRPr="002D7333">
          <w:rPr>
            <w:webHidden/>
          </w:rPr>
          <w:fldChar w:fldCharType="end"/>
        </w:r>
      </w:hyperlink>
    </w:p>
    <w:p w14:paraId="6B5F60E3" w14:textId="093B7339"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24" w:history="1">
        <w:r w:rsidRPr="002D7333">
          <w:rPr>
            <w:rStyle w:val="Hyperlink"/>
            <w:rFonts w:cs="Arial"/>
          </w:rPr>
          <w:t>14.1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Validating Interconnection Requests</w:t>
        </w:r>
        <w:r w:rsidRPr="002D7333">
          <w:rPr>
            <w:webHidden/>
          </w:rPr>
          <w:tab/>
        </w:r>
        <w:r w:rsidRPr="002D7333">
          <w:rPr>
            <w:webHidden/>
          </w:rPr>
          <w:fldChar w:fldCharType="begin"/>
        </w:r>
        <w:r w:rsidRPr="002D7333">
          <w:rPr>
            <w:webHidden/>
          </w:rPr>
          <w:instrText xml:space="preserve"> PAGEREF _Toc236908424 \h </w:instrText>
        </w:r>
        <w:r w:rsidRPr="002D7333">
          <w:rPr>
            <w:webHidden/>
          </w:rPr>
        </w:r>
        <w:r w:rsidRPr="002D7333">
          <w:rPr>
            <w:webHidden/>
          </w:rPr>
          <w:fldChar w:fldCharType="separate"/>
        </w:r>
        <w:r w:rsidRPr="002D7333">
          <w:rPr>
            <w:webHidden/>
          </w:rPr>
          <w:t>46</w:t>
        </w:r>
        <w:r w:rsidRPr="002D7333">
          <w:rPr>
            <w:webHidden/>
          </w:rPr>
          <w:fldChar w:fldCharType="end"/>
        </w:r>
      </w:hyperlink>
    </w:p>
    <w:p w14:paraId="4514E4BE" w14:textId="0C4E2E53"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25" w:history="1">
        <w:r w:rsidRPr="002D7333">
          <w:rPr>
            <w:rStyle w:val="Hyperlink"/>
            <w:rFonts w:cs="Arial"/>
          </w:rPr>
          <w:t>14.2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Interconnection Request Deficiencies</w:t>
        </w:r>
        <w:r w:rsidRPr="002D7333">
          <w:rPr>
            <w:webHidden/>
          </w:rPr>
          <w:tab/>
        </w:r>
        <w:r w:rsidRPr="002D7333">
          <w:rPr>
            <w:webHidden/>
          </w:rPr>
          <w:fldChar w:fldCharType="begin"/>
        </w:r>
        <w:r w:rsidRPr="002D7333">
          <w:rPr>
            <w:webHidden/>
          </w:rPr>
          <w:instrText xml:space="preserve"> PAGEREF _Toc236908425 \h </w:instrText>
        </w:r>
        <w:r w:rsidRPr="002D7333">
          <w:rPr>
            <w:webHidden/>
          </w:rPr>
        </w:r>
        <w:r w:rsidRPr="002D7333">
          <w:rPr>
            <w:webHidden/>
          </w:rPr>
          <w:fldChar w:fldCharType="separate"/>
        </w:r>
        <w:r w:rsidRPr="002D7333">
          <w:rPr>
            <w:webHidden/>
          </w:rPr>
          <w:t>46</w:t>
        </w:r>
        <w:r w:rsidRPr="002D7333">
          <w:rPr>
            <w:webHidden/>
          </w:rPr>
          <w:fldChar w:fldCharType="end"/>
        </w:r>
      </w:hyperlink>
    </w:p>
    <w:p w14:paraId="4D9825AA" w14:textId="61272ECA"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26" w:history="1">
        <w:r w:rsidRPr="002D7333">
          <w:rPr>
            <w:rStyle w:val="Hyperlink"/>
            <w:rFonts w:cs="Arial"/>
            <w:iCs/>
          </w:rPr>
          <w:t>14.3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iCs/>
          </w:rPr>
          <w:t>Day-for-day Extensions</w:t>
        </w:r>
        <w:r w:rsidRPr="002D7333">
          <w:rPr>
            <w:webHidden/>
          </w:rPr>
          <w:tab/>
        </w:r>
        <w:r w:rsidRPr="002D7333">
          <w:rPr>
            <w:webHidden/>
          </w:rPr>
          <w:fldChar w:fldCharType="begin"/>
        </w:r>
        <w:r w:rsidRPr="002D7333">
          <w:rPr>
            <w:webHidden/>
          </w:rPr>
          <w:instrText xml:space="preserve"> PAGEREF _Toc236908426 \h </w:instrText>
        </w:r>
        <w:r w:rsidRPr="002D7333">
          <w:rPr>
            <w:webHidden/>
          </w:rPr>
        </w:r>
        <w:r w:rsidRPr="002D7333">
          <w:rPr>
            <w:webHidden/>
          </w:rPr>
          <w:fldChar w:fldCharType="separate"/>
        </w:r>
        <w:r w:rsidRPr="002D7333">
          <w:rPr>
            <w:webHidden/>
          </w:rPr>
          <w:t>47</w:t>
        </w:r>
        <w:r w:rsidRPr="002D7333">
          <w:rPr>
            <w:webHidden/>
          </w:rPr>
          <w:fldChar w:fldCharType="end"/>
        </w:r>
      </w:hyperlink>
    </w:p>
    <w:p w14:paraId="60E9C006" w14:textId="68F2C7C7"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27" w:history="1">
        <w:r w:rsidRPr="002D7333">
          <w:rPr>
            <w:rStyle w:val="Hyperlink"/>
            <w:rFonts w:cs="Arial"/>
          </w:rPr>
          <w:t>14.4 Evaluation of Generator Reactive Capability</w:t>
        </w:r>
        <w:r w:rsidRPr="002D7333">
          <w:rPr>
            <w:webHidden/>
          </w:rPr>
          <w:tab/>
        </w:r>
        <w:r w:rsidRPr="002D7333">
          <w:rPr>
            <w:webHidden/>
          </w:rPr>
          <w:fldChar w:fldCharType="begin"/>
        </w:r>
        <w:r w:rsidRPr="002D7333">
          <w:rPr>
            <w:webHidden/>
          </w:rPr>
          <w:instrText xml:space="preserve"> PAGEREF _Toc236908427 \h </w:instrText>
        </w:r>
        <w:r w:rsidRPr="002D7333">
          <w:rPr>
            <w:webHidden/>
          </w:rPr>
        </w:r>
        <w:r w:rsidRPr="002D7333">
          <w:rPr>
            <w:webHidden/>
          </w:rPr>
          <w:fldChar w:fldCharType="separate"/>
        </w:r>
        <w:r w:rsidRPr="002D7333">
          <w:rPr>
            <w:webHidden/>
          </w:rPr>
          <w:t>47</w:t>
        </w:r>
        <w:r w:rsidRPr="002D7333">
          <w:rPr>
            <w:webHidden/>
          </w:rPr>
          <w:fldChar w:fldCharType="end"/>
        </w:r>
      </w:hyperlink>
    </w:p>
    <w:p w14:paraId="02789B26" w14:textId="71AB3F93"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28" w:history="1">
        <w:r w:rsidRPr="002D7333">
          <w:rPr>
            <w:rStyle w:val="Hyperlink"/>
            <w:rFonts w:cs="Arial"/>
          </w:rPr>
          <w:t>14.5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Valid Interconnection Requests</w:t>
        </w:r>
        <w:r w:rsidRPr="002D7333">
          <w:rPr>
            <w:webHidden/>
          </w:rPr>
          <w:tab/>
        </w:r>
        <w:r w:rsidRPr="002D7333">
          <w:rPr>
            <w:webHidden/>
          </w:rPr>
          <w:fldChar w:fldCharType="begin"/>
        </w:r>
        <w:r w:rsidRPr="002D7333">
          <w:rPr>
            <w:webHidden/>
          </w:rPr>
          <w:instrText xml:space="preserve"> PAGEREF _Toc236908428 \h </w:instrText>
        </w:r>
        <w:r w:rsidRPr="002D7333">
          <w:rPr>
            <w:webHidden/>
          </w:rPr>
        </w:r>
        <w:r w:rsidRPr="002D7333">
          <w:rPr>
            <w:webHidden/>
          </w:rPr>
          <w:fldChar w:fldCharType="separate"/>
        </w:r>
        <w:r w:rsidRPr="002D7333">
          <w:rPr>
            <w:webHidden/>
          </w:rPr>
          <w:t>49</w:t>
        </w:r>
        <w:r w:rsidRPr="002D7333">
          <w:rPr>
            <w:webHidden/>
          </w:rPr>
          <w:fldChar w:fldCharType="end"/>
        </w:r>
      </w:hyperlink>
    </w:p>
    <w:p w14:paraId="67E4A2AC" w14:textId="53DCDC4C"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29" w:history="1">
        <w:r w:rsidRPr="002D7333">
          <w:rPr>
            <w:rStyle w:val="Hyperlink"/>
          </w:rPr>
          <w:t>15.</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Scoping Meeting</w:t>
        </w:r>
        <w:r w:rsidRPr="002D7333">
          <w:rPr>
            <w:webHidden/>
          </w:rPr>
          <w:tab/>
        </w:r>
        <w:r w:rsidRPr="002D7333">
          <w:rPr>
            <w:webHidden/>
          </w:rPr>
          <w:fldChar w:fldCharType="begin"/>
        </w:r>
        <w:r w:rsidRPr="002D7333">
          <w:rPr>
            <w:webHidden/>
          </w:rPr>
          <w:instrText xml:space="preserve"> PAGEREF _Toc236908429 \h </w:instrText>
        </w:r>
        <w:r w:rsidRPr="002D7333">
          <w:rPr>
            <w:webHidden/>
          </w:rPr>
        </w:r>
        <w:r w:rsidRPr="002D7333">
          <w:rPr>
            <w:webHidden/>
          </w:rPr>
          <w:fldChar w:fldCharType="separate"/>
        </w:r>
        <w:r w:rsidRPr="002D7333">
          <w:rPr>
            <w:webHidden/>
          </w:rPr>
          <w:t>49</w:t>
        </w:r>
        <w:r w:rsidRPr="002D7333">
          <w:rPr>
            <w:webHidden/>
          </w:rPr>
          <w:fldChar w:fldCharType="end"/>
        </w:r>
      </w:hyperlink>
    </w:p>
    <w:p w14:paraId="49417E39" w14:textId="1AD6E406"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30" w:history="1">
        <w:r w:rsidRPr="002D7333">
          <w:rPr>
            <w:rStyle w:val="Hyperlink"/>
          </w:rPr>
          <w:t>16.</w:t>
        </w:r>
        <w:r w:rsidRPr="002D7333">
          <w:rPr>
            <w:rFonts w:asciiTheme="minorHAnsi" w:eastAsiaTheme="minorEastAsia" w:hAnsiTheme="minorHAnsi" w:cstheme="minorBidi"/>
            <w:b w:val="0"/>
            <w:kern w:val="2"/>
            <w:sz w:val="24"/>
            <w:szCs w:val="24"/>
            <w14:ligatures w14:val="standardContextual"/>
          </w:rPr>
          <w:tab/>
        </w:r>
        <w:r w:rsidRPr="002D7333">
          <w:rPr>
            <w:rStyle w:val="Hyperlink"/>
          </w:rPr>
          <w:t>List of Interconnection Requests Included in Cluster Study</w:t>
        </w:r>
        <w:r w:rsidRPr="002D7333">
          <w:rPr>
            <w:webHidden/>
          </w:rPr>
          <w:tab/>
        </w:r>
        <w:r w:rsidRPr="002D7333">
          <w:rPr>
            <w:webHidden/>
          </w:rPr>
          <w:fldChar w:fldCharType="begin"/>
        </w:r>
        <w:r w:rsidRPr="002D7333">
          <w:rPr>
            <w:webHidden/>
          </w:rPr>
          <w:instrText xml:space="preserve"> PAGEREF _Toc236908430 \h </w:instrText>
        </w:r>
        <w:r w:rsidRPr="002D7333">
          <w:rPr>
            <w:webHidden/>
          </w:rPr>
        </w:r>
        <w:r w:rsidRPr="002D7333">
          <w:rPr>
            <w:webHidden/>
          </w:rPr>
          <w:fldChar w:fldCharType="separate"/>
        </w:r>
        <w:r w:rsidRPr="002D7333">
          <w:rPr>
            <w:webHidden/>
          </w:rPr>
          <w:t>50</w:t>
        </w:r>
        <w:r w:rsidRPr="002D7333">
          <w:rPr>
            <w:webHidden/>
          </w:rPr>
          <w:fldChar w:fldCharType="end"/>
        </w:r>
      </w:hyperlink>
    </w:p>
    <w:p w14:paraId="70942419" w14:textId="4B495BA4"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31" w:history="1">
        <w:r w:rsidRPr="002D7333">
          <w:rPr>
            <w:rStyle w:val="Hyperlink"/>
          </w:rPr>
          <w:t>17.</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Cluster Study Agreement</w:t>
        </w:r>
        <w:r w:rsidRPr="002D7333">
          <w:rPr>
            <w:webHidden/>
          </w:rPr>
          <w:tab/>
        </w:r>
        <w:r w:rsidRPr="002D7333">
          <w:rPr>
            <w:webHidden/>
          </w:rPr>
          <w:fldChar w:fldCharType="begin"/>
        </w:r>
        <w:r w:rsidRPr="002D7333">
          <w:rPr>
            <w:webHidden/>
          </w:rPr>
          <w:instrText xml:space="preserve"> PAGEREF _Toc236908431 \h </w:instrText>
        </w:r>
        <w:r w:rsidRPr="002D7333">
          <w:rPr>
            <w:webHidden/>
          </w:rPr>
        </w:r>
        <w:r w:rsidRPr="002D7333">
          <w:rPr>
            <w:webHidden/>
          </w:rPr>
          <w:fldChar w:fldCharType="separate"/>
        </w:r>
        <w:r w:rsidRPr="002D7333">
          <w:rPr>
            <w:webHidden/>
          </w:rPr>
          <w:t>51</w:t>
        </w:r>
        <w:r w:rsidRPr="002D7333">
          <w:rPr>
            <w:webHidden/>
          </w:rPr>
          <w:fldChar w:fldCharType="end"/>
        </w:r>
      </w:hyperlink>
    </w:p>
    <w:p w14:paraId="7E39D9A6" w14:textId="2DD09BE2"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32" w:history="1">
        <w:r w:rsidRPr="002D7333">
          <w:rPr>
            <w:rStyle w:val="Hyperlink"/>
          </w:rPr>
          <w:t>18.</w:t>
        </w:r>
        <w:r w:rsidRPr="002D7333">
          <w:rPr>
            <w:rFonts w:asciiTheme="minorHAnsi" w:eastAsiaTheme="minorEastAsia" w:hAnsiTheme="minorHAnsi" w:cstheme="minorBidi"/>
            <w:b w:val="0"/>
            <w:kern w:val="2"/>
            <w:sz w:val="24"/>
            <w:szCs w:val="24"/>
            <w14:ligatures w14:val="standardContextual"/>
          </w:rPr>
          <w:tab/>
        </w:r>
        <w:r w:rsidRPr="002D7333">
          <w:rPr>
            <w:rStyle w:val="Hyperlink"/>
          </w:rPr>
          <w:t>Fast Track Process</w:t>
        </w:r>
        <w:r w:rsidRPr="002D7333">
          <w:rPr>
            <w:webHidden/>
          </w:rPr>
          <w:tab/>
        </w:r>
        <w:r w:rsidRPr="002D7333">
          <w:rPr>
            <w:webHidden/>
          </w:rPr>
          <w:fldChar w:fldCharType="begin"/>
        </w:r>
        <w:r w:rsidRPr="002D7333">
          <w:rPr>
            <w:webHidden/>
          </w:rPr>
          <w:instrText xml:space="preserve"> PAGEREF _Toc236908432 \h </w:instrText>
        </w:r>
        <w:r w:rsidRPr="002D7333">
          <w:rPr>
            <w:webHidden/>
          </w:rPr>
        </w:r>
        <w:r w:rsidRPr="002D7333">
          <w:rPr>
            <w:webHidden/>
          </w:rPr>
          <w:fldChar w:fldCharType="separate"/>
        </w:r>
        <w:r w:rsidRPr="002D7333">
          <w:rPr>
            <w:webHidden/>
          </w:rPr>
          <w:t>52</w:t>
        </w:r>
        <w:r w:rsidRPr="002D7333">
          <w:rPr>
            <w:webHidden/>
          </w:rPr>
          <w:fldChar w:fldCharType="end"/>
        </w:r>
      </w:hyperlink>
    </w:p>
    <w:p w14:paraId="0C5FBE34" w14:textId="08E5903D"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33" w:history="1">
        <w:r w:rsidRPr="002D7333">
          <w:rPr>
            <w:rStyle w:val="Hyperlink"/>
            <w:rFonts w:cs="Arial"/>
          </w:rPr>
          <w:t xml:space="preserve">18.1 </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Applicability and Initiation of Fast Track Process Request</w:t>
        </w:r>
        <w:r w:rsidRPr="002D7333">
          <w:rPr>
            <w:webHidden/>
          </w:rPr>
          <w:tab/>
        </w:r>
        <w:r w:rsidRPr="002D7333">
          <w:rPr>
            <w:webHidden/>
          </w:rPr>
          <w:fldChar w:fldCharType="begin"/>
        </w:r>
        <w:r w:rsidRPr="002D7333">
          <w:rPr>
            <w:webHidden/>
          </w:rPr>
          <w:instrText xml:space="preserve"> PAGEREF _Toc236908433 \h </w:instrText>
        </w:r>
        <w:r w:rsidRPr="002D7333">
          <w:rPr>
            <w:webHidden/>
          </w:rPr>
        </w:r>
        <w:r w:rsidRPr="002D7333">
          <w:rPr>
            <w:webHidden/>
          </w:rPr>
          <w:fldChar w:fldCharType="separate"/>
        </w:r>
        <w:r w:rsidRPr="002D7333">
          <w:rPr>
            <w:webHidden/>
          </w:rPr>
          <w:t>52</w:t>
        </w:r>
        <w:r w:rsidRPr="002D7333">
          <w:rPr>
            <w:webHidden/>
          </w:rPr>
          <w:fldChar w:fldCharType="end"/>
        </w:r>
      </w:hyperlink>
    </w:p>
    <w:p w14:paraId="50107EF9" w14:textId="16479881"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34" w:history="1">
        <w:r w:rsidRPr="002D7333">
          <w:rPr>
            <w:rStyle w:val="Hyperlink"/>
            <w:rFonts w:cs="Arial"/>
          </w:rPr>
          <w:t xml:space="preserve">18.2 </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Fast Track Initial Review</w:t>
        </w:r>
        <w:r w:rsidRPr="002D7333">
          <w:rPr>
            <w:webHidden/>
          </w:rPr>
          <w:tab/>
        </w:r>
        <w:r w:rsidRPr="002D7333">
          <w:rPr>
            <w:webHidden/>
          </w:rPr>
          <w:fldChar w:fldCharType="begin"/>
        </w:r>
        <w:r w:rsidRPr="002D7333">
          <w:rPr>
            <w:webHidden/>
          </w:rPr>
          <w:instrText xml:space="preserve"> PAGEREF _Toc236908434 \h </w:instrText>
        </w:r>
        <w:r w:rsidRPr="002D7333">
          <w:rPr>
            <w:webHidden/>
          </w:rPr>
        </w:r>
        <w:r w:rsidRPr="002D7333">
          <w:rPr>
            <w:webHidden/>
          </w:rPr>
          <w:fldChar w:fldCharType="separate"/>
        </w:r>
        <w:r w:rsidRPr="002D7333">
          <w:rPr>
            <w:webHidden/>
          </w:rPr>
          <w:t>53</w:t>
        </w:r>
        <w:r w:rsidRPr="002D7333">
          <w:rPr>
            <w:webHidden/>
          </w:rPr>
          <w:fldChar w:fldCharType="end"/>
        </w:r>
      </w:hyperlink>
    </w:p>
    <w:p w14:paraId="23E3E522" w14:textId="7915F2DE"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35" w:history="1">
        <w:r w:rsidRPr="002D7333">
          <w:rPr>
            <w:rStyle w:val="Hyperlink"/>
            <w:rFonts w:cs="Arial"/>
          </w:rPr>
          <w:t>18.3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Fast Track Screens</w:t>
        </w:r>
        <w:r w:rsidRPr="002D7333">
          <w:rPr>
            <w:webHidden/>
          </w:rPr>
          <w:tab/>
        </w:r>
        <w:r w:rsidRPr="002D7333">
          <w:rPr>
            <w:webHidden/>
          </w:rPr>
          <w:fldChar w:fldCharType="begin"/>
        </w:r>
        <w:r w:rsidRPr="002D7333">
          <w:rPr>
            <w:webHidden/>
          </w:rPr>
          <w:instrText xml:space="preserve"> PAGEREF _Toc236908435 \h </w:instrText>
        </w:r>
        <w:r w:rsidRPr="002D7333">
          <w:rPr>
            <w:webHidden/>
          </w:rPr>
        </w:r>
        <w:r w:rsidRPr="002D7333">
          <w:rPr>
            <w:webHidden/>
          </w:rPr>
          <w:fldChar w:fldCharType="separate"/>
        </w:r>
        <w:r w:rsidRPr="002D7333">
          <w:rPr>
            <w:webHidden/>
          </w:rPr>
          <w:t>53</w:t>
        </w:r>
        <w:r w:rsidRPr="002D7333">
          <w:rPr>
            <w:webHidden/>
          </w:rPr>
          <w:fldChar w:fldCharType="end"/>
        </w:r>
      </w:hyperlink>
    </w:p>
    <w:p w14:paraId="78DA188C" w14:textId="2D01D2A1"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36" w:history="1">
        <w:r w:rsidRPr="002D7333">
          <w:rPr>
            <w:rStyle w:val="Hyperlink"/>
            <w:rFonts w:cs="Arial"/>
          </w:rPr>
          <w:t>18.4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Fast Track Customer Options Meeting</w:t>
        </w:r>
        <w:r w:rsidRPr="002D7333">
          <w:rPr>
            <w:webHidden/>
          </w:rPr>
          <w:tab/>
        </w:r>
        <w:r w:rsidRPr="002D7333">
          <w:rPr>
            <w:webHidden/>
          </w:rPr>
          <w:fldChar w:fldCharType="begin"/>
        </w:r>
        <w:r w:rsidRPr="002D7333">
          <w:rPr>
            <w:webHidden/>
          </w:rPr>
          <w:instrText xml:space="preserve"> PAGEREF _Toc236908436 \h </w:instrText>
        </w:r>
        <w:r w:rsidRPr="002D7333">
          <w:rPr>
            <w:webHidden/>
          </w:rPr>
        </w:r>
        <w:r w:rsidRPr="002D7333">
          <w:rPr>
            <w:webHidden/>
          </w:rPr>
          <w:fldChar w:fldCharType="separate"/>
        </w:r>
        <w:r w:rsidRPr="002D7333">
          <w:rPr>
            <w:webHidden/>
          </w:rPr>
          <w:t>55</w:t>
        </w:r>
        <w:r w:rsidRPr="002D7333">
          <w:rPr>
            <w:webHidden/>
          </w:rPr>
          <w:fldChar w:fldCharType="end"/>
        </w:r>
      </w:hyperlink>
    </w:p>
    <w:p w14:paraId="61ECB2D6" w14:textId="51473A3F"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37" w:history="1">
        <w:r w:rsidRPr="002D7333">
          <w:rPr>
            <w:rStyle w:val="Hyperlink"/>
            <w:rFonts w:cs="Arial"/>
          </w:rPr>
          <w:t>18.5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Fast Track Supplemental Review</w:t>
        </w:r>
        <w:r w:rsidRPr="002D7333">
          <w:rPr>
            <w:webHidden/>
          </w:rPr>
          <w:tab/>
        </w:r>
        <w:r w:rsidRPr="002D7333">
          <w:rPr>
            <w:webHidden/>
          </w:rPr>
          <w:fldChar w:fldCharType="begin"/>
        </w:r>
        <w:r w:rsidRPr="002D7333">
          <w:rPr>
            <w:webHidden/>
          </w:rPr>
          <w:instrText xml:space="preserve"> PAGEREF _Toc236908437 \h </w:instrText>
        </w:r>
        <w:r w:rsidRPr="002D7333">
          <w:rPr>
            <w:webHidden/>
          </w:rPr>
        </w:r>
        <w:r w:rsidRPr="002D7333">
          <w:rPr>
            <w:webHidden/>
          </w:rPr>
          <w:fldChar w:fldCharType="separate"/>
        </w:r>
        <w:r w:rsidRPr="002D7333">
          <w:rPr>
            <w:webHidden/>
          </w:rPr>
          <w:t>56</w:t>
        </w:r>
        <w:r w:rsidRPr="002D7333">
          <w:rPr>
            <w:webHidden/>
          </w:rPr>
          <w:fldChar w:fldCharType="end"/>
        </w:r>
      </w:hyperlink>
    </w:p>
    <w:p w14:paraId="50959EDF" w14:textId="7026E448"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38" w:history="1">
        <w:r w:rsidRPr="002D7333">
          <w:rPr>
            <w:rStyle w:val="Hyperlink"/>
          </w:rPr>
          <w:t>19.</w:t>
        </w:r>
        <w:r w:rsidRPr="002D7333">
          <w:rPr>
            <w:rFonts w:asciiTheme="minorHAnsi" w:eastAsiaTheme="minorEastAsia" w:hAnsiTheme="minorHAnsi" w:cstheme="minorBidi"/>
            <w:b w:val="0"/>
            <w:kern w:val="2"/>
            <w:sz w:val="24"/>
            <w:szCs w:val="24"/>
            <w14:ligatures w14:val="standardContextual"/>
          </w:rPr>
          <w:tab/>
        </w:r>
        <w:r w:rsidRPr="002D7333">
          <w:rPr>
            <w:rStyle w:val="Hyperlink"/>
          </w:rPr>
          <w:t>10 kW Inverter Process</w:t>
        </w:r>
        <w:r w:rsidRPr="002D7333">
          <w:rPr>
            <w:webHidden/>
          </w:rPr>
          <w:tab/>
        </w:r>
        <w:r w:rsidRPr="002D7333">
          <w:rPr>
            <w:webHidden/>
          </w:rPr>
          <w:fldChar w:fldCharType="begin"/>
        </w:r>
        <w:r w:rsidRPr="002D7333">
          <w:rPr>
            <w:webHidden/>
          </w:rPr>
          <w:instrText xml:space="preserve"> PAGEREF _Toc236908438 \h </w:instrText>
        </w:r>
        <w:r w:rsidRPr="002D7333">
          <w:rPr>
            <w:webHidden/>
          </w:rPr>
        </w:r>
        <w:r w:rsidRPr="002D7333">
          <w:rPr>
            <w:webHidden/>
          </w:rPr>
          <w:fldChar w:fldCharType="separate"/>
        </w:r>
        <w:r w:rsidRPr="002D7333">
          <w:rPr>
            <w:webHidden/>
          </w:rPr>
          <w:t>60</w:t>
        </w:r>
        <w:r w:rsidRPr="002D7333">
          <w:rPr>
            <w:webHidden/>
          </w:rPr>
          <w:fldChar w:fldCharType="end"/>
        </w:r>
      </w:hyperlink>
    </w:p>
    <w:p w14:paraId="16FCB6C4" w14:textId="5750D284"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39" w:history="1">
        <w:r w:rsidRPr="002D7333">
          <w:rPr>
            <w:rStyle w:val="Hyperlink"/>
            <w:rFonts w:cs="Arial"/>
          </w:rPr>
          <w:t>19.1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Applicability -10 KW Inverter Process</w:t>
        </w:r>
        <w:r w:rsidRPr="002D7333">
          <w:rPr>
            <w:webHidden/>
          </w:rPr>
          <w:tab/>
        </w:r>
        <w:r w:rsidRPr="002D7333">
          <w:rPr>
            <w:webHidden/>
          </w:rPr>
          <w:fldChar w:fldCharType="begin"/>
        </w:r>
        <w:r w:rsidRPr="002D7333">
          <w:rPr>
            <w:webHidden/>
          </w:rPr>
          <w:instrText xml:space="preserve"> PAGEREF _Toc236908439 \h </w:instrText>
        </w:r>
        <w:r w:rsidRPr="002D7333">
          <w:rPr>
            <w:webHidden/>
          </w:rPr>
        </w:r>
        <w:r w:rsidRPr="002D7333">
          <w:rPr>
            <w:webHidden/>
          </w:rPr>
          <w:fldChar w:fldCharType="separate"/>
        </w:r>
        <w:r w:rsidRPr="002D7333">
          <w:rPr>
            <w:webHidden/>
          </w:rPr>
          <w:t>60</w:t>
        </w:r>
        <w:r w:rsidRPr="002D7333">
          <w:rPr>
            <w:webHidden/>
          </w:rPr>
          <w:fldChar w:fldCharType="end"/>
        </w:r>
      </w:hyperlink>
    </w:p>
    <w:p w14:paraId="77FC4A4D" w14:textId="3705A9ED"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40" w:history="1">
        <w:r w:rsidRPr="002D7333">
          <w:rPr>
            <w:rStyle w:val="Hyperlink"/>
            <w:rFonts w:cs="Arial"/>
          </w:rPr>
          <w:t>19.2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Initiating a Request – 10 kW Inverter Process</w:t>
        </w:r>
        <w:r w:rsidRPr="002D7333">
          <w:rPr>
            <w:webHidden/>
          </w:rPr>
          <w:tab/>
        </w:r>
        <w:r w:rsidRPr="002D7333">
          <w:rPr>
            <w:webHidden/>
          </w:rPr>
          <w:fldChar w:fldCharType="begin"/>
        </w:r>
        <w:r w:rsidRPr="002D7333">
          <w:rPr>
            <w:webHidden/>
          </w:rPr>
          <w:instrText xml:space="preserve"> PAGEREF _Toc236908440 \h </w:instrText>
        </w:r>
        <w:r w:rsidRPr="002D7333">
          <w:rPr>
            <w:webHidden/>
          </w:rPr>
        </w:r>
        <w:r w:rsidRPr="002D7333">
          <w:rPr>
            <w:webHidden/>
          </w:rPr>
          <w:fldChar w:fldCharType="separate"/>
        </w:r>
        <w:r w:rsidRPr="002D7333">
          <w:rPr>
            <w:webHidden/>
          </w:rPr>
          <w:t>60</w:t>
        </w:r>
        <w:r w:rsidRPr="002D7333">
          <w:rPr>
            <w:webHidden/>
          </w:rPr>
          <w:fldChar w:fldCharType="end"/>
        </w:r>
      </w:hyperlink>
    </w:p>
    <w:p w14:paraId="24BB68A8" w14:textId="1FA23B90"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41" w:history="1">
        <w:r w:rsidRPr="002D7333">
          <w:rPr>
            <w:rStyle w:val="Hyperlink"/>
            <w:rFonts w:cs="Arial"/>
          </w:rPr>
          <w:t>19.3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Timelines – 10 KW Inverter Process</w:t>
        </w:r>
        <w:r w:rsidRPr="002D7333">
          <w:rPr>
            <w:webHidden/>
          </w:rPr>
          <w:tab/>
        </w:r>
        <w:r w:rsidRPr="002D7333">
          <w:rPr>
            <w:webHidden/>
          </w:rPr>
          <w:fldChar w:fldCharType="begin"/>
        </w:r>
        <w:r w:rsidRPr="002D7333">
          <w:rPr>
            <w:webHidden/>
          </w:rPr>
          <w:instrText xml:space="preserve"> PAGEREF _Toc236908441 \h </w:instrText>
        </w:r>
        <w:r w:rsidRPr="002D7333">
          <w:rPr>
            <w:webHidden/>
          </w:rPr>
        </w:r>
        <w:r w:rsidRPr="002D7333">
          <w:rPr>
            <w:webHidden/>
          </w:rPr>
          <w:fldChar w:fldCharType="separate"/>
        </w:r>
        <w:r w:rsidRPr="002D7333">
          <w:rPr>
            <w:webHidden/>
          </w:rPr>
          <w:t>61</w:t>
        </w:r>
        <w:r w:rsidRPr="002D7333">
          <w:rPr>
            <w:webHidden/>
          </w:rPr>
          <w:fldChar w:fldCharType="end"/>
        </w:r>
      </w:hyperlink>
    </w:p>
    <w:p w14:paraId="44AAB219" w14:textId="3103936E"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42" w:history="1">
        <w:r w:rsidRPr="002D7333">
          <w:rPr>
            <w:rStyle w:val="Hyperlink"/>
          </w:rPr>
          <w:t>20.</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Study Criteria Data on CAISO Website</w:t>
        </w:r>
        <w:r w:rsidRPr="002D7333">
          <w:rPr>
            <w:webHidden/>
          </w:rPr>
          <w:tab/>
        </w:r>
        <w:r w:rsidRPr="002D7333">
          <w:rPr>
            <w:webHidden/>
          </w:rPr>
          <w:fldChar w:fldCharType="begin"/>
        </w:r>
        <w:r w:rsidRPr="002D7333">
          <w:rPr>
            <w:webHidden/>
          </w:rPr>
          <w:instrText xml:space="preserve"> PAGEREF _Toc236908442 \h </w:instrText>
        </w:r>
        <w:r w:rsidRPr="002D7333">
          <w:rPr>
            <w:webHidden/>
          </w:rPr>
        </w:r>
        <w:r w:rsidRPr="002D7333">
          <w:rPr>
            <w:webHidden/>
          </w:rPr>
          <w:fldChar w:fldCharType="separate"/>
        </w:r>
        <w:r w:rsidRPr="002D7333">
          <w:rPr>
            <w:webHidden/>
          </w:rPr>
          <w:t>61</w:t>
        </w:r>
        <w:r w:rsidRPr="002D7333">
          <w:rPr>
            <w:webHidden/>
          </w:rPr>
          <w:fldChar w:fldCharType="end"/>
        </w:r>
      </w:hyperlink>
    </w:p>
    <w:p w14:paraId="637F4458" w14:textId="1C1D1244"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43" w:history="1">
        <w:r w:rsidRPr="002D7333">
          <w:rPr>
            <w:rStyle w:val="Hyperlink"/>
          </w:rPr>
          <w:t>21.</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Coordination with Affected Systems</w:t>
        </w:r>
        <w:r w:rsidRPr="002D7333">
          <w:rPr>
            <w:webHidden/>
          </w:rPr>
          <w:tab/>
        </w:r>
        <w:r w:rsidRPr="002D7333">
          <w:rPr>
            <w:webHidden/>
          </w:rPr>
          <w:fldChar w:fldCharType="begin"/>
        </w:r>
        <w:r w:rsidRPr="002D7333">
          <w:rPr>
            <w:webHidden/>
          </w:rPr>
          <w:instrText xml:space="preserve"> PAGEREF _Toc236908443 \h </w:instrText>
        </w:r>
        <w:r w:rsidRPr="002D7333">
          <w:rPr>
            <w:webHidden/>
          </w:rPr>
        </w:r>
        <w:r w:rsidRPr="002D7333">
          <w:rPr>
            <w:webHidden/>
          </w:rPr>
          <w:fldChar w:fldCharType="separate"/>
        </w:r>
        <w:r w:rsidRPr="002D7333">
          <w:rPr>
            <w:webHidden/>
          </w:rPr>
          <w:t>62</w:t>
        </w:r>
        <w:r w:rsidRPr="002D7333">
          <w:rPr>
            <w:webHidden/>
          </w:rPr>
          <w:fldChar w:fldCharType="end"/>
        </w:r>
      </w:hyperlink>
    </w:p>
    <w:p w14:paraId="246DC6F3" w14:textId="53C079B0"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44" w:history="1">
        <w:r w:rsidRPr="002D7333">
          <w:rPr>
            <w:rStyle w:val="Hyperlink"/>
            <w:rFonts w:cs="Arial"/>
          </w:rPr>
          <w:t>21.1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Timing for Identification of Identified Affected Systems</w:t>
        </w:r>
        <w:r w:rsidRPr="002D7333">
          <w:rPr>
            <w:webHidden/>
          </w:rPr>
          <w:tab/>
        </w:r>
        <w:r w:rsidRPr="002D7333">
          <w:rPr>
            <w:webHidden/>
          </w:rPr>
          <w:fldChar w:fldCharType="begin"/>
        </w:r>
        <w:r w:rsidRPr="002D7333">
          <w:rPr>
            <w:webHidden/>
          </w:rPr>
          <w:instrText xml:space="preserve"> PAGEREF _Toc236908444 \h </w:instrText>
        </w:r>
        <w:r w:rsidRPr="002D7333">
          <w:rPr>
            <w:webHidden/>
          </w:rPr>
        </w:r>
        <w:r w:rsidRPr="002D7333">
          <w:rPr>
            <w:webHidden/>
          </w:rPr>
          <w:fldChar w:fldCharType="separate"/>
        </w:r>
        <w:r w:rsidRPr="002D7333">
          <w:rPr>
            <w:webHidden/>
          </w:rPr>
          <w:t>63</w:t>
        </w:r>
        <w:r w:rsidRPr="002D7333">
          <w:rPr>
            <w:webHidden/>
          </w:rPr>
          <w:fldChar w:fldCharType="end"/>
        </w:r>
      </w:hyperlink>
    </w:p>
    <w:p w14:paraId="22763018" w14:textId="6CA221FB"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45" w:history="1">
        <w:r w:rsidRPr="002D7333">
          <w:rPr>
            <w:rStyle w:val="Hyperlink"/>
            <w:rFonts w:cs="Arial"/>
          </w:rPr>
          <w:t>21.2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Study Process and Affected System Contact Documentation</w:t>
        </w:r>
        <w:r w:rsidRPr="002D7333">
          <w:rPr>
            <w:webHidden/>
          </w:rPr>
          <w:tab/>
        </w:r>
        <w:r w:rsidRPr="002D7333">
          <w:rPr>
            <w:webHidden/>
          </w:rPr>
          <w:fldChar w:fldCharType="begin"/>
        </w:r>
        <w:r w:rsidRPr="002D7333">
          <w:rPr>
            <w:webHidden/>
          </w:rPr>
          <w:instrText xml:space="preserve"> PAGEREF _Toc236908445 \h </w:instrText>
        </w:r>
        <w:r w:rsidRPr="002D7333">
          <w:rPr>
            <w:webHidden/>
          </w:rPr>
        </w:r>
        <w:r w:rsidRPr="002D7333">
          <w:rPr>
            <w:webHidden/>
          </w:rPr>
          <w:fldChar w:fldCharType="separate"/>
        </w:r>
        <w:r w:rsidRPr="002D7333">
          <w:rPr>
            <w:webHidden/>
          </w:rPr>
          <w:t>67</w:t>
        </w:r>
        <w:r w:rsidRPr="002D7333">
          <w:rPr>
            <w:webHidden/>
          </w:rPr>
          <w:fldChar w:fldCharType="end"/>
        </w:r>
      </w:hyperlink>
    </w:p>
    <w:p w14:paraId="2B1FDE10" w14:textId="1A7030FE"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46" w:history="1">
        <w:r w:rsidRPr="002D7333">
          <w:rPr>
            <w:rStyle w:val="Hyperlink"/>
            <w:rFonts w:cs="Arial"/>
          </w:rPr>
          <w:t>21.3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Special Provisions for Affected Systems, Other Affected PTOs</w:t>
        </w:r>
        <w:r w:rsidRPr="002D7333">
          <w:rPr>
            <w:webHidden/>
          </w:rPr>
          <w:tab/>
        </w:r>
        <w:r w:rsidRPr="002D7333">
          <w:rPr>
            <w:webHidden/>
          </w:rPr>
          <w:fldChar w:fldCharType="begin"/>
        </w:r>
        <w:r w:rsidRPr="002D7333">
          <w:rPr>
            <w:webHidden/>
          </w:rPr>
          <w:instrText xml:space="preserve"> PAGEREF _Toc236908446 \h </w:instrText>
        </w:r>
        <w:r w:rsidRPr="002D7333">
          <w:rPr>
            <w:webHidden/>
          </w:rPr>
        </w:r>
        <w:r w:rsidRPr="002D7333">
          <w:rPr>
            <w:webHidden/>
          </w:rPr>
          <w:fldChar w:fldCharType="separate"/>
        </w:r>
        <w:r w:rsidRPr="002D7333">
          <w:rPr>
            <w:webHidden/>
          </w:rPr>
          <w:t>69</w:t>
        </w:r>
        <w:r w:rsidRPr="002D7333">
          <w:rPr>
            <w:webHidden/>
          </w:rPr>
          <w:fldChar w:fldCharType="end"/>
        </w:r>
      </w:hyperlink>
    </w:p>
    <w:p w14:paraId="0096E163" w14:textId="6DFA9CED"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47" w:history="1">
        <w:r w:rsidRPr="002D7333">
          <w:rPr>
            <w:rStyle w:val="Hyperlink"/>
          </w:rPr>
          <w:t>22</w:t>
        </w:r>
        <w:r w:rsidRPr="002D7333">
          <w:rPr>
            <w:rFonts w:asciiTheme="minorHAnsi" w:eastAsiaTheme="minorEastAsia" w:hAnsiTheme="minorHAnsi" w:cstheme="minorBidi"/>
            <w:b w:val="0"/>
            <w:kern w:val="2"/>
            <w:sz w:val="24"/>
            <w:szCs w:val="24"/>
            <w14:ligatures w14:val="standardContextual"/>
          </w:rPr>
          <w:tab/>
        </w:r>
        <w:r w:rsidRPr="002D7333">
          <w:rPr>
            <w:rStyle w:val="Hyperlink"/>
          </w:rPr>
          <w:t>Grouping Interconnection Requests</w:t>
        </w:r>
        <w:r w:rsidRPr="002D7333">
          <w:rPr>
            <w:webHidden/>
          </w:rPr>
          <w:tab/>
        </w:r>
        <w:r w:rsidRPr="002D7333">
          <w:rPr>
            <w:webHidden/>
          </w:rPr>
          <w:fldChar w:fldCharType="begin"/>
        </w:r>
        <w:r w:rsidRPr="002D7333">
          <w:rPr>
            <w:webHidden/>
          </w:rPr>
          <w:instrText xml:space="preserve"> PAGEREF _Toc236908447 \h </w:instrText>
        </w:r>
        <w:r w:rsidRPr="002D7333">
          <w:rPr>
            <w:webHidden/>
          </w:rPr>
        </w:r>
        <w:r w:rsidRPr="002D7333">
          <w:rPr>
            <w:webHidden/>
          </w:rPr>
          <w:fldChar w:fldCharType="separate"/>
        </w:r>
        <w:r w:rsidRPr="002D7333">
          <w:rPr>
            <w:webHidden/>
          </w:rPr>
          <w:t>70</w:t>
        </w:r>
        <w:r w:rsidRPr="002D7333">
          <w:rPr>
            <w:webHidden/>
          </w:rPr>
          <w:fldChar w:fldCharType="end"/>
        </w:r>
      </w:hyperlink>
    </w:p>
    <w:p w14:paraId="375130B6" w14:textId="6D7562DD"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48" w:history="1">
        <w:r w:rsidRPr="002D7333">
          <w:rPr>
            <w:rStyle w:val="Hyperlink"/>
          </w:rPr>
          <w:t>23</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Cluster Study - Scope and Purpose</w:t>
        </w:r>
        <w:r w:rsidRPr="002D7333">
          <w:rPr>
            <w:webHidden/>
          </w:rPr>
          <w:tab/>
        </w:r>
        <w:r w:rsidRPr="002D7333">
          <w:rPr>
            <w:webHidden/>
          </w:rPr>
          <w:fldChar w:fldCharType="begin"/>
        </w:r>
        <w:r w:rsidRPr="002D7333">
          <w:rPr>
            <w:webHidden/>
          </w:rPr>
          <w:instrText xml:space="preserve"> PAGEREF _Toc236908448 \h </w:instrText>
        </w:r>
        <w:r w:rsidRPr="002D7333">
          <w:rPr>
            <w:webHidden/>
          </w:rPr>
        </w:r>
        <w:r w:rsidRPr="002D7333">
          <w:rPr>
            <w:webHidden/>
          </w:rPr>
          <w:fldChar w:fldCharType="separate"/>
        </w:r>
        <w:r w:rsidRPr="002D7333">
          <w:rPr>
            <w:webHidden/>
          </w:rPr>
          <w:t>71</w:t>
        </w:r>
        <w:r w:rsidRPr="002D7333">
          <w:rPr>
            <w:webHidden/>
          </w:rPr>
          <w:fldChar w:fldCharType="end"/>
        </w:r>
      </w:hyperlink>
    </w:p>
    <w:p w14:paraId="40C6943B" w14:textId="0B068EAD"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49" w:history="1">
        <w:r w:rsidRPr="002D7333">
          <w:rPr>
            <w:rStyle w:val="Hyperlink"/>
          </w:rPr>
          <w:t>24</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Cluster Study: Identification of and Cost Allocation for Network Upgrades</w:t>
        </w:r>
        <w:r w:rsidRPr="002D7333">
          <w:rPr>
            <w:webHidden/>
          </w:rPr>
          <w:tab/>
        </w:r>
        <w:r w:rsidRPr="002D7333">
          <w:rPr>
            <w:webHidden/>
          </w:rPr>
          <w:fldChar w:fldCharType="begin"/>
        </w:r>
        <w:r w:rsidRPr="002D7333">
          <w:rPr>
            <w:webHidden/>
          </w:rPr>
          <w:instrText xml:space="preserve"> PAGEREF _Toc236908449 \h </w:instrText>
        </w:r>
        <w:r w:rsidRPr="002D7333">
          <w:rPr>
            <w:webHidden/>
          </w:rPr>
        </w:r>
        <w:r w:rsidRPr="002D7333">
          <w:rPr>
            <w:webHidden/>
          </w:rPr>
          <w:fldChar w:fldCharType="separate"/>
        </w:r>
        <w:r w:rsidRPr="002D7333">
          <w:rPr>
            <w:webHidden/>
          </w:rPr>
          <w:t>73</w:t>
        </w:r>
        <w:r w:rsidRPr="002D7333">
          <w:rPr>
            <w:webHidden/>
          </w:rPr>
          <w:fldChar w:fldCharType="end"/>
        </w:r>
      </w:hyperlink>
    </w:p>
    <w:p w14:paraId="1D315FC5" w14:textId="25F97306"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50" w:history="1">
        <w:r w:rsidRPr="002D7333">
          <w:rPr>
            <w:rStyle w:val="Hyperlink"/>
            <w:rFonts w:cs="Arial"/>
          </w:rPr>
          <w:t>24.1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Reliability Network Upgrades (RNUs)</w:t>
        </w:r>
        <w:r w:rsidRPr="002D7333">
          <w:rPr>
            <w:webHidden/>
          </w:rPr>
          <w:tab/>
        </w:r>
        <w:r w:rsidRPr="002D7333">
          <w:rPr>
            <w:webHidden/>
          </w:rPr>
          <w:fldChar w:fldCharType="begin"/>
        </w:r>
        <w:r w:rsidRPr="002D7333">
          <w:rPr>
            <w:webHidden/>
          </w:rPr>
          <w:instrText xml:space="preserve"> PAGEREF _Toc236908450 \h </w:instrText>
        </w:r>
        <w:r w:rsidRPr="002D7333">
          <w:rPr>
            <w:webHidden/>
          </w:rPr>
        </w:r>
        <w:r w:rsidRPr="002D7333">
          <w:rPr>
            <w:webHidden/>
          </w:rPr>
          <w:fldChar w:fldCharType="separate"/>
        </w:r>
        <w:r w:rsidRPr="002D7333">
          <w:rPr>
            <w:webHidden/>
          </w:rPr>
          <w:t>73</w:t>
        </w:r>
        <w:r w:rsidRPr="002D7333">
          <w:rPr>
            <w:webHidden/>
          </w:rPr>
          <w:fldChar w:fldCharType="end"/>
        </w:r>
      </w:hyperlink>
    </w:p>
    <w:p w14:paraId="0A33D539" w14:textId="3D97274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51" w:history="1">
        <w:r w:rsidRPr="002D7333">
          <w:rPr>
            <w:rStyle w:val="Hyperlink"/>
            <w:rFonts w:cs="Arial"/>
          </w:rPr>
          <w:t>24.2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Delivery Network Upgrades</w:t>
        </w:r>
        <w:r w:rsidRPr="002D7333">
          <w:rPr>
            <w:webHidden/>
          </w:rPr>
          <w:tab/>
        </w:r>
        <w:r w:rsidRPr="002D7333">
          <w:rPr>
            <w:webHidden/>
          </w:rPr>
          <w:fldChar w:fldCharType="begin"/>
        </w:r>
        <w:r w:rsidRPr="002D7333">
          <w:rPr>
            <w:webHidden/>
          </w:rPr>
          <w:instrText xml:space="preserve"> PAGEREF _Toc236908451 \h </w:instrText>
        </w:r>
        <w:r w:rsidRPr="002D7333">
          <w:rPr>
            <w:webHidden/>
          </w:rPr>
        </w:r>
        <w:r w:rsidRPr="002D7333">
          <w:rPr>
            <w:webHidden/>
          </w:rPr>
          <w:fldChar w:fldCharType="separate"/>
        </w:r>
        <w:r w:rsidRPr="002D7333">
          <w:rPr>
            <w:webHidden/>
          </w:rPr>
          <w:t>75</w:t>
        </w:r>
        <w:r w:rsidRPr="002D7333">
          <w:rPr>
            <w:webHidden/>
          </w:rPr>
          <w:fldChar w:fldCharType="end"/>
        </w:r>
      </w:hyperlink>
    </w:p>
    <w:p w14:paraId="01879838" w14:textId="15D7F375"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52" w:history="1">
        <w:r w:rsidRPr="002D7333">
          <w:rPr>
            <w:rStyle w:val="Hyperlink"/>
            <w:rFonts w:cs="Arial"/>
          </w:rPr>
          <w:t>24.3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The On-Peak Deliverability Assessment.</w:t>
        </w:r>
        <w:r w:rsidRPr="002D7333">
          <w:rPr>
            <w:webHidden/>
          </w:rPr>
          <w:tab/>
        </w:r>
        <w:r w:rsidRPr="002D7333">
          <w:rPr>
            <w:webHidden/>
          </w:rPr>
          <w:fldChar w:fldCharType="begin"/>
        </w:r>
        <w:r w:rsidRPr="002D7333">
          <w:rPr>
            <w:webHidden/>
          </w:rPr>
          <w:instrText xml:space="preserve"> PAGEREF _Toc236908452 \h </w:instrText>
        </w:r>
        <w:r w:rsidRPr="002D7333">
          <w:rPr>
            <w:webHidden/>
          </w:rPr>
        </w:r>
        <w:r w:rsidRPr="002D7333">
          <w:rPr>
            <w:webHidden/>
          </w:rPr>
          <w:fldChar w:fldCharType="separate"/>
        </w:r>
        <w:r w:rsidRPr="002D7333">
          <w:rPr>
            <w:webHidden/>
          </w:rPr>
          <w:t>76</w:t>
        </w:r>
        <w:r w:rsidRPr="002D7333">
          <w:rPr>
            <w:webHidden/>
          </w:rPr>
          <w:fldChar w:fldCharType="end"/>
        </w:r>
      </w:hyperlink>
    </w:p>
    <w:p w14:paraId="49E74BC6" w14:textId="53662E8B"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53" w:history="1">
        <w:r w:rsidRPr="002D7333">
          <w:rPr>
            <w:rStyle w:val="Hyperlink"/>
            <w:rFonts w:cs="Arial"/>
          </w:rPr>
          <w:t>24.4 Operational Deliverability Assessment</w:t>
        </w:r>
        <w:r w:rsidRPr="002D7333">
          <w:rPr>
            <w:webHidden/>
          </w:rPr>
          <w:tab/>
        </w:r>
        <w:r w:rsidRPr="002D7333">
          <w:rPr>
            <w:webHidden/>
          </w:rPr>
          <w:fldChar w:fldCharType="begin"/>
        </w:r>
        <w:r w:rsidRPr="002D7333">
          <w:rPr>
            <w:webHidden/>
          </w:rPr>
          <w:instrText xml:space="preserve"> PAGEREF _Toc236908453 \h </w:instrText>
        </w:r>
        <w:r w:rsidRPr="002D7333">
          <w:rPr>
            <w:webHidden/>
          </w:rPr>
        </w:r>
        <w:r w:rsidRPr="002D7333">
          <w:rPr>
            <w:webHidden/>
          </w:rPr>
          <w:fldChar w:fldCharType="separate"/>
        </w:r>
        <w:r w:rsidRPr="002D7333">
          <w:rPr>
            <w:webHidden/>
          </w:rPr>
          <w:t>82</w:t>
        </w:r>
        <w:r w:rsidRPr="002D7333">
          <w:rPr>
            <w:webHidden/>
          </w:rPr>
          <w:fldChar w:fldCharType="end"/>
        </w:r>
      </w:hyperlink>
    </w:p>
    <w:p w14:paraId="4952C3F2" w14:textId="37761995"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54" w:history="1">
        <w:r w:rsidRPr="002D7333">
          <w:rPr>
            <w:rStyle w:val="Hyperlink"/>
            <w:rFonts w:cs="Arial"/>
          </w:rPr>
          <w:t>24.5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Interim Energy-Only Interconnection Until DNUs Completed</w:t>
        </w:r>
        <w:r w:rsidRPr="002D7333">
          <w:rPr>
            <w:webHidden/>
          </w:rPr>
          <w:tab/>
        </w:r>
        <w:r w:rsidRPr="002D7333">
          <w:rPr>
            <w:webHidden/>
          </w:rPr>
          <w:fldChar w:fldCharType="begin"/>
        </w:r>
        <w:r w:rsidRPr="002D7333">
          <w:rPr>
            <w:webHidden/>
          </w:rPr>
          <w:instrText xml:space="preserve"> PAGEREF _Toc236908454 \h </w:instrText>
        </w:r>
        <w:r w:rsidRPr="002D7333">
          <w:rPr>
            <w:webHidden/>
          </w:rPr>
        </w:r>
        <w:r w:rsidRPr="002D7333">
          <w:rPr>
            <w:webHidden/>
          </w:rPr>
          <w:fldChar w:fldCharType="separate"/>
        </w:r>
        <w:r w:rsidRPr="002D7333">
          <w:rPr>
            <w:webHidden/>
          </w:rPr>
          <w:t>85</w:t>
        </w:r>
        <w:r w:rsidRPr="002D7333">
          <w:rPr>
            <w:webHidden/>
          </w:rPr>
          <w:fldChar w:fldCharType="end"/>
        </w:r>
      </w:hyperlink>
    </w:p>
    <w:p w14:paraId="0733F821" w14:textId="10F30B7F"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55" w:history="1">
        <w:r w:rsidRPr="002D7333">
          <w:rPr>
            <w:rStyle w:val="Hyperlink"/>
          </w:rPr>
          <w:t>25</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Cluster Study - Interconnection Facilities</w:t>
        </w:r>
        <w:r w:rsidRPr="002D7333">
          <w:rPr>
            <w:webHidden/>
          </w:rPr>
          <w:tab/>
        </w:r>
        <w:r w:rsidRPr="002D7333">
          <w:rPr>
            <w:webHidden/>
          </w:rPr>
          <w:fldChar w:fldCharType="begin"/>
        </w:r>
        <w:r w:rsidRPr="002D7333">
          <w:rPr>
            <w:webHidden/>
          </w:rPr>
          <w:instrText xml:space="preserve"> PAGEREF _Toc236908455 \h </w:instrText>
        </w:r>
        <w:r w:rsidRPr="002D7333">
          <w:rPr>
            <w:webHidden/>
          </w:rPr>
        </w:r>
        <w:r w:rsidRPr="002D7333">
          <w:rPr>
            <w:webHidden/>
          </w:rPr>
          <w:fldChar w:fldCharType="separate"/>
        </w:r>
        <w:r w:rsidRPr="002D7333">
          <w:rPr>
            <w:webHidden/>
          </w:rPr>
          <w:t>85</w:t>
        </w:r>
        <w:r w:rsidRPr="002D7333">
          <w:rPr>
            <w:webHidden/>
          </w:rPr>
          <w:fldChar w:fldCharType="end"/>
        </w:r>
      </w:hyperlink>
    </w:p>
    <w:p w14:paraId="6FC2BBF6" w14:textId="1E93A862"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56" w:history="1">
        <w:r w:rsidRPr="002D7333">
          <w:rPr>
            <w:rStyle w:val="Hyperlink"/>
          </w:rPr>
          <w:t>26</w:t>
        </w:r>
        <w:r w:rsidRPr="002D7333">
          <w:rPr>
            <w:rFonts w:asciiTheme="minorHAnsi" w:eastAsiaTheme="minorEastAsia" w:hAnsiTheme="minorHAnsi" w:cstheme="minorBidi"/>
            <w:b w:val="0"/>
            <w:kern w:val="2"/>
            <w:sz w:val="24"/>
            <w:szCs w:val="24"/>
            <w14:ligatures w14:val="standardContextual"/>
          </w:rPr>
          <w:tab/>
        </w:r>
        <w:r w:rsidRPr="002D7333">
          <w:rPr>
            <w:rStyle w:val="Hyperlink"/>
          </w:rPr>
          <w:t>Use of Per Unit Costs to Estimate Network Upgrade and PTO Interconnection Facilities Costs</w:t>
        </w:r>
        <w:r w:rsidRPr="002D7333">
          <w:rPr>
            <w:webHidden/>
          </w:rPr>
          <w:tab/>
        </w:r>
        <w:r w:rsidRPr="002D7333">
          <w:rPr>
            <w:webHidden/>
          </w:rPr>
          <w:fldChar w:fldCharType="begin"/>
        </w:r>
        <w:r w:rsidRPr="002D7333">
          <w:rPr>
            <w:webHidden/>
          </w:rPr>
          <w:instrText xml:space="preserve"> PAGEREF _Toc236908456 \h </w:instrText>
        </w:r>
        <w:r w:rsidRPr="002D7333">
          <w:rPr>
            <w:webHidden/>
          </w:rPr>
        </w:r>
        <w:r w:rsidRPr="002D7333">
          <w:rPr>
            <w:webHidden/>
          </w:rPr>
          <w:fldChar w:fldCharType="separate"/>
        </w:r>
        <w:r w:rsidRPr="002D7333">
          <w:rPr>
            <w:webHidden/>
          </w:rPr>
          <w:t>86</w:t>
        </w:r>
        <w:r w:rsidRPr="002D7333">
          <w:rPr>
            <w:webHidden/>
          </w:rPr>
          <w:fldChar w:fldCharType="end"/>
        </w:r>
      </w:hyperlink>
    </w:p>
    <w:p w14:paraId="1CB1D27E" w14:textId="61FC2C51"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57" w:history="1">
        <w:r w:rsidRPr="002D7333">
          <w:rPr>
            <w:rStyle w:val="Hyperlink"/>
          </w:rPr>
          <w:t>27</w:t>
        </w:r>
        <w:r w:rsidRPr="002D7333">
          <w:rPr>
            <w:rFonts w:asciiTheme="minorHAnsi" w:eastAsiaTheme="minorEastAsia" w:hAnsiTheme="minorHAnsi" w:cstheme="minorBidi"/>
            <w:b w:val="0"/>
            <w:kern w:val="2"/>
            <w:sz w:val="24"/>
            <w:szCs w:val="24"/>
            <w14:ligatures w14:val="standardContextual"/>
          </w:rPr>
          <w:tab/>
        </w:r>
        <w:r w:rsidRPr="002D7333">
          <w:rPr>
            <w:rStyle w:val="Hyperlink"/>
          </w:rPr>
          <w:t>Assigned and Contingent Facilities</w:t>
        </w:r>
        <w:r w:rsidRPr="002D7333">
          <w:rPr>
            <w:webHidden/>
          </w:rPr>
          <w:tab/>
        </w:r>
        <w:r w:rsidRPr="002D7333">
          <w:rPr>
            <w:webHidden/>
          </w:rPr>
          <w:fldChar w:fldCharType="begin"/>
        </w:r>
        <w:r w:rsidRPr="002D7333">
          <w:rPr>
            <w:webHidden/>
          </w:rPr>
          <w:instrText xml:space="preserve"> PAGEREF _Toc236908457 \h </w:instrText>
        </w:r>
        <w:r w:rsidRPr="002D7333">
          <w:rPr>
            <w:webHidden/>
          </w:rPr>
        </w:r>
        <w:r w:rsidRPr="002D7333">
          <w:rPr>
            <w:webHidden/>
          </w:rPr>
          <w:fldChar w:fldCharType="separate"/>
        </w:r>
        <w:r w:rsidRPr="002D7333">
          <w:rPr>
            <w:webHidden/>
          </w:rPr>
          <w:t>88</w:t>
        </w:r>
        <w:r w:rsidRPr="002D7333">
          <w:rPr>
            <w:webHidden/>
          </w:rPr>
          <w:fldChar w:fldCharType="end"/>
        </w:r>
      </w:hyperlink>
    </w:p>
    <w:p w14:paraId="6CE4E4A4" w14:textId="1816B8AC"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58" w:history="1">
        <w:r w:rsidRPr="002D7333">
          <w:rPr>
            <w:rStyle w:val="Hyperlink"/>
          </w:rPr>
          <w:t>28</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Cluster Study Procedures</w:t>
        </w:r>
        <w:r w:rsidRPr="002D7333">
          <w:rPr>
            <w:webHidden/>
          </w:rPr>
          <w:tab/>
        </w:r>
        <w:r w:rsidRPr="002D7333">
          <w:rPr>
            <w:webHidden/>
          </w:rPr>
          <w:fldChar w:fldCharType="begin"/>
        </w:r>
        <w:r w:rsidRPr="002D7333">
          <w:rPr>
            <w:webHidden/>
          </w:rPr>
          <w:instrText xml:space="preserve"> PAGEREF _Toc236908458 \h </w:instrText>
        </w:r>
        <w:r w:rsidRPr="002D7333">
          <w:rPr>
            <w:webHidden/>
          </w:rPr>
        </w:r>
        <w:r w:rsidRPr="002D7333">
          <w:rPr>
            <w:webHidden/>
          </w:rPr>
          <w:fldChar w:fldCharType="separate"/>
        </w:r>
        <w:r w:rsidRPr="002D7333">
          <w:rPr>
            <w:webHidden/>
          </w:rPr>
          <w:t>88</w:t>
        </w:r>
        <w:r w:rsidRPr="002D7333">
          <w:rPr>
            <w:webHidden/>
          </w:rPr>
          <w:fldChar w:fldCharType="end"/>
        </w:r>
      </w:hyperlink>
    </w:p>
    <w:p w14:paraId="2424629D" w14:textId="262C17E7"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59" w:history="1">
        <w:r w:rsidRPr="002D7333">
          <w:rPr>
            <w:rStyle w:val="Hyperlink"/>
          </w:rPr>
          <w:t>29</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Cluster Study Report Meeting</w:t>
        </w:r>
        <w:r w:rsidRPr="002D7333">
          <w:rPr>
            <w:webHidden/>
          </w:rPr>
          <w:tab/>
        </w:r>
        <w:r w:rsidRPr="002D7333">
          <w:rPr>
            <w:webHidden/>
          </w:rPr>
          <w:fldChar w:fldCharType="begin"/>
        </w:r>
        <w:r w:rsidRPr="002D7333">
          <w:rPr>
            <w:webHidden/>
          </w:rPr>
          <w:instrText xml:space="preserve"> PAGEREF _Toc236908459 \h </w:instrText>
        </w:r>
        <w:r w:rsidRPr="002D7333">
          <w:rPr>
            <w:webHidden/>
          </w:rPr>
        </w:r>
        <w:r w:rsidRPr="002D7333">
          <w:rPr>
            <w:webHidden/>
          </w:rPr>
          <w:fldChar w:fldCharType="separate"/>
        </w:r>
        <w:r w:rsidRPr="002D7333">
          <w:rPr>
            <w:webHidden/>
          </w:rPr>
          <w:t>89</w:t>
        </w:r>
        <w:r w:rsidRPr="002D7333">
          <w:rPr>
            <w:webHidden/>
          </w:rPr>
          <w:fldChar w:fldCharType="end"/>
        </w:r>
      </w:hyperlink>
    </w:p>
    <w:p w14:paraId="22E7DE67" w14:textId="33160BE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60" w:history="1">
        <w:r w:rsidRPr="002D7333">
          <w:rPr>
            <w:rStyle w:val="Hyperlink"/>
          </w:rPr>
          <w:t>30</w:t>
        </w:r>
        <w:r w:rsidRPr="002D7333">
          <w:rPr>
            <w:rFonts w:asciiTheme="minorHAnsi" w:eastAsiaTheme="minorEastAsia" w:hAnsiTheme="minorHAnsi" w:cstheme="minorBidi"/>
            <w:b w:val="0"/>
            <w:kern w:val="2"/>
            <w:sz w:val="24"/>
            <w:szCs w:val="24"/>
            <w14:ligatures w14:val="standardContextual"/>
          </w:rPr>
          <w:tab/>
        </w:r>
        <w:r w:rsidRPr="002D7333">
          <w:rPr>
            <w:rStyle w:val="Hyperlink"/>
          </w:rPr>
          <w:t>Reassessment Process</w:t>
        </w:r>
        <w:r w:rsidRPr="002D7333">
          <w:rPr>
            <w:webHidden/>
          </w:rPr>
          <w:tab/>
        </w:r>
        <w:r w:rsidRPr="002D7333">
          <w:rPr>
            <w:webHidden/>
          </w:rPr>
          <w:fldChar w:fldCharType="begin"/>
        </w:r>
        <w:r w:rsidRPr="002D7333">
          <w:rPr>
            <w:webHidden/>
          </w:rPr>
          <w:instrText xml:space="preserve"> PAGEREF _Toc236908460 \h </w:instrText>
        </w:r>
        <w:r w:rsidRPr="002D7333">
          <w:rPr>
            <w:webHidden/>
          </w:rPr>
        </w:r>
        <w:r w:rsidRPr="002D7333">
          <w:rPr>
            <w:webHidden/>
          </w:rPr>
          <w:fldChar w:fldCharType="separate"/>
        </w:r>
        <w:r w:rsidRPr="002D7333">
          <w:rPr>
            <w:webHidden/>
          </w:rPr>
          <w:t>89</w:t>
        </w:r>
        <w:r w:rsidRPr="002D7333">
          <w:rPr>
            <w:webHidden/>
          </w:rPr>
          <w:fldChar w:fldCharType="end"/>
        </w:r>
      </w:hyperlink>
    </w:p>
    <w:p w14:paraId="344BE631" w14:textId="113FDAC2"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61" w:history="1">
        <w:r w:rsidRPr="002D7333">
          <w:rPr>
            <w:rStyle w:val="Hyperlink"/>
            <w:rFonts w:cs="Arial"/>
          </w:rPr>
          <w:t>30.1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Cluster Study Restudy</w:t>
        </w:r>
        <w:r w:rsidRPr="002D7333">
          <w:rPr>
            <w:webHidden/>
          </w:rPr>
          <w:tab/>
        </w:r>
        <w:r w:rsidRPr="002D7333">
          <w:rPr>
            <w:webHidden/>
          </w:rPr>
          <w:fldChar w:fldCharType="begin"/>
        </w:r>
        <w:r w:rsidRPr="002D7333">
          <w:rPr>
            <w:webHidden/>
          </w:rPr>
          <w:instrText xml:space="preserve"> PAGEREF _Toc236908461 \h </w:instrText>
        </w:r>
        <w:r w:rsidRPr="002D7333">
          <w:rPr>
            <w:webHidden/>
          </w:rPr>
        </w:r>
        <w:r w:rsidRPr="002D7333">
          <w:rPr>
            <w:webHidden/>
          </w:rPr>
          <w:fldChar w:fldCharType="separate"/>
        </w:r>
        <w:r w:rsidRPr="002D7333">
          <w:rPr>
            <w:webHidden/>
          </w:rPr>
          <w:t>90</w:t>
        </w:r>
        <w:r w:rsidRPr="002D7333">
          <w:rPr>
            <w:webHidden/>
          </w:rPr>
          <w:fldChar w:fldCharType="end"/>
        </w:r>
      </w:hyperlink>
    </w:p>
    <w:p w14:paraId="5ECAB84C" w14:textId="00402DDF"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62" w:history="1">
        <w:r w:rsidRPr="002D7333">
          <w:rPr>
            <w:rStyle w:val="Hyperlink"/>
            <w:rFonts w:cs="Arial"/>
          </w:rPr>
          <w:t>30.2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Reassessment may cause changes to identified Network Upgrades resulting in amendments to GIAs</w:t>
        </w:r>
        <w:r w:rsidRPr="002D7333">
          <w:rPr>
            <w:webHidden/>
          </w:rPr>
          <w:tab/>
        </w:r>
        <w:r w:rsidRPr="002D7333">
          <w:rPr>
            <w:webHidden/>
          </w:rPr>
          <w:fldChar w:fldCharType="begin"/>
        </w:r>
        <w:r w:rsidRPr="002D7333">
          <w:rPr>
            <w:webHidden/>
          </w:rPr>
          <w:instrText xml:space="preserve"> PAGEREF _Toc236908462 \h </w:instrText>
        </w:r>
        <w:r w:rsidRPr="002D7333">
          <w:rPr>
            <w:webHidden/>
          </w:rPr>
        </w:r>
        <w:r w:rsidRPr="002D7333">
          <w:rPr>
            <w:webHidden/>
          </w:rPr>
          <w:fldChar w:fldCharType="separate"/>
        </w:r>
        <w:r w:rsidRPr="002D7333">
          <w:rPr>
            <w:webHidden/>
          </w:rPr>
          <w:t>91</w:t>
        </w:r>
        <w:r w:rsidRPr="002D7333">
          <w:rPr>
            <w:webHidden/>
          </w:rPr>
          <w:fldChar w:fldCharType="end"/>
        </w:r>
      </w:hyperlink>
    </w:p>
    <w:p w14:paraId="220D14ED" w14:textId="786F9969"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63" w:history="1">
        <w:r w:rsidRPr="002D7333">
          <w:rPr>
            <w:rStyle w:val="Hyperlink"/>
            <w:rFonts w:cs="Arial"/>
          </w:rPr>
          <w:t>30.3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Reassessment may cause changes to CCR, MCR and MCE</w:t>
        </w:r>
        <w:r w:rsidRPr="002D7333">
          <w:rPr>
            <w:webHidden/>
          </w:rPr>
          <w:tab/>
        </w:r>
        <w:r w:rsidRPr="002D7333">
          <w:rPr>
            <w:webHidden/>
          </w:rPr>
          <w:fldChar w:fldCharType="begin"/>
        </w:r>
        <w:r w:rsidRPr="002D7333">
          <w:rPr>
            <w:webHidden/>
          </w:rPr>
          <w:instrText xml:space="preserve"> PAGEREF _Toc236908463 \h </w:instrText>
        </w:r>
        <w:r w:rsidRPr="002D7333">
          <w:rPr>
            <w:webHidden/>
          </w:rPr>
        </w:r>
        <w:r w:rsidRPr="002D7333">
          <w:rPr>
            <w:webHidden/>
          </w:rPr>
          <w:fldChar w:fldCharType="separate"/>
        </w:r>
        <w:r w:rsidRPr="002D7333">
          <w:rPr>
            <w:webHidden/>
          </w:rPr>
          <w:t>92</w:t>
        </w:r>
        <w:r w:rsidRPr="002D7333">
          <w:rPr>
            <w:webHidden/>
          </w:rPr>
          <w:fldChar w:fldCharType="end"/>
        </w:r>
      </w:hyperlink>
    </w:p>
    <w:p w14:paraId="6AE88F5A" w14:textId="51A2251D"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64" w:history="1">
        <w:r w:rsidRPr="002D7333">
          <w:rPr>
            <w:rStyle w:val="Hyperlink"/>
          </w:rPr>
          <w:t>31</w:t>
        </w:r>
        <w:r w:rsidRPr="002D7333">
          <w:rPr>
            <w:rFonts w:asciiTheme="minorHAnsi" w:eastAsiaTheme="minorEastAsia" w:hAnsiTheme="minorHAnsi" w:cstheme="minorBidi"/>
            <w:b w:val="0"/>
            <w:kern w:val="2"/>
            <w:sz w:val="24"/>
            <w:szCs w:val="24"/>
            <w14:ligatures w14:val="standardContextual"/>
          </w:rPr>
          <w:tab/>
        </w:r>
        <w:r w:rsidRPr="002D7333">
          <w:rPr>
            <w:rStyle w:val="Hyperlink"/>
          </w:rPr>
          <w:t>Modifications</w:t>
        </w:r>
        <w:r w:rsidRPr="002D7333">
          <w:rPr>
            <w:webHidden/>
          </w:rPr>
          <w:tab/>
        </w:r>
        <w:r w:rsidRPr="002D7333">
          <w:rPr>
            <w:webHidden/>
          </w:rPr>
          <w:fldChar w:fldCharType="begin"/>
        </w:r>
        <w:r w:rsidRPr="002D7333">
          <w:rPr>
            <w:webHidden/>
          </w:rPr>
          <w:instrText xml:space="preserve"> PAGEREF _Toc236908464 \h </w:instrText>
        </w:r>
        <w:r w:rsidRPr="002D7333">
          <w:rPr>
            <w:webHidden/>
          </w:rPr>
        </w:r>
        <w:r w:rsidRPr="002D7333">
          <w:rPr>
            <w:webHidden/>
          </w:rPr>
          <w:fldChar w:fldCharType="separate"/>
        </w:r>
        <w:r w:rsidRPr="002D7333">
          <w:rPr>
            <w:webHidden/>
          </w:rPr>
          <w:t>96</w:t>
        </w:r>
        <w:r w:rsidRPr="002D7333">
          <w:rPr>
            <w:webHidden/>
          </w:rPr>
          <w:fldChar w:fldCharType="end"/>
        </w:r>
      </w:hyperlink>
    </w:p>
    <w:p w14:paraId="76D065EE" w14:textId="693ACAF4"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65" w:history="1">
        <w:r w:rsidRPr="002D7333">
          <w:rPr>
            <w:rStyle w:val="Hyperlink"/>
          </w:rPr>
          <w:t>32</w:t>
        </w:r>
        <w:r w:rsidRPr="002D7333">
          <w:rPr>
            <w:rFonts w:asciiTheme="minorHAnsi" w:eastAsiaTheme="minorEastAsia" w:hAnsiTheme="minorHAnsi" w:cstheme="minorBidi"/>
            <w:b w:val="0"/>
            <w:kern w:val="2"/>
            <w:sz w:val="24"/>
            <w:szCs w:val="24"/>
            <w14:ligatures w14:val="standardContextual"/>
          </w:rPr>
          <w:tab/>
        </w:r>
        <w:r w:rsidRPr="002D7333">
          <w:rPr>
            <w:rStyle w:val="Hyperlink"/>
          </w:rPr>
          <w:t>Interconnection Facilities Study Agreement</w:t>
        </w:r>
        <w:r w:rsidRPr="002D7333">
          <w:rPr>
            <w:webHidden/>
          </w:rPr>
          <w:tab/>
        </w:r>
        <w:r w:rsidRPr="002D7333">
          <w:rPr>
            <w:webHidden/>
          </w:rPr>
          <w:fldChar w:fldCharType="begin"/>
        </w:r>
        <w:r w:rsidRPr="002D7333">
          <w:rPr>
            <w:webHidden/>
          </w:rPr>
          <w:instrText xml:space="preserve"> PAGEREF _Toc236908465 \h </w:instrText>
        </w:r>
        <w:r w:rsidRPr="002D7333">
          <w:rPr>
            <w:webHidden/>
          </w:rPr>
        </w:r>
        <w:r w:rsidRPr="002D7333">
          <w:rPr>
            <w:webHidden/>
          </w:rPr>
          <w:fldChar w:fldCharType="separate"/>
        </w:r>
        <w:r w:rsidRPr="002D7333">
          <w:rPr>
            <w:webHidden/>
          </w:rPr>
          <w:t>99</w:t>
        </w:r>
        <w:r w:rsidRPr="002D7333">
          <w:rPr>
            <w:webHidden/>
          </w:rPr>
          <w:fldChar w:fldCharType="end"/>
        </w:r>
      </w:hyperlink>
    </w:p>
    <w:p w14:paraId="33E34D94" w14:textId="13605F93"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66" w:history="1">
        <w:r w:rsidRPr="002D7333">
          <w:rPr>
            <w:rStyle w:val="Hyperlink"/>
          </w:rPr>
          <w:t>33</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Scope of the Interconnection Facilities Study</w:t>
        </w:r>
        <w:r w:rsidRPr="002D7333">
          <w:rPr>
            <w:webHidden/>
          </w:rPr>
          <w:tab/>
        </w:r>
        <w:r w:rsidRPr="002D7333">
          <w:rPr>
            <w:webHidden/>
          </w:rPr>
          <w:fldChar w:fldCharType="begin"/>
        </w:r>
        <w:r w:rsidRPr="002D7333">
          <w:rPr>
            <w:webHidden/>
          </w:rPr>
          <w:instrText xml:space="preserve"> PAGEREF _Toc236908466 \h </w:instrText>
        </w:r>
        <w:r w:rsidRPr="002D7333">
          <w:rPr>
            <w:webHidden/>
          </w:rPr>
        </w:r>
        <w:r w:rsidRPr="002D7333">
          <w:rPr>
            <w:webHidden/>
          </w:rPr>
          <w:fldChar w:fldCharType="separate"/>
        </w:r>
        <w:r w:rsidRPr="002D7333">
          <w:rPr>
            <w:webHidden/>
          </w:rPr>
          <w:t>101</w:t>
        </w:r>
        <w:r w:rsidRPr="002D7333">
          <w:rPr>
            <w:webHidden/>
          </w:rPr>
          <w:fldChar w:fldCharType="end"/>
        </w:r>
      </w:hyperlink>
    </w:p>
    <w:p w14:paraId="3223F2D2" w14:textId="5F15914D"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67" w:history="1">
        <w:r w:rsidRPr="002D7333">
          <w:rPr>
            <w:rStyle w:val="Hyperlink"/>
          </w:rPr>
          <w:t>34</w:t>
        </w:r>
        <w:r w:rsidRPr="002D7333">
          <w:rPr>
            <w:rFonts w:asciiTheme="minorHAnsi" w:eastAsiaTheme="minorEastAsia" w:hAnsiTheme="minorHAnsi" w:cstheme="minorBidi"/>
            <w:b w:val="0"/>
            <w:kern w:val="2"/>
            <w:sz w:val="24"/>
            <w:szCs w:val="24"/>
            <w14:ligatures w14:val="standardContextual"/>
          </w:rPr>
          <w:tab/>
        </w:r>
        <w:r w:rsidRPr="002D7333">
          <w:rPr>
            <w:rStyle w:val="Hyperlink"/>
          </w:rPr>
          <w:t>Interconnection Facilities Study Cost Estimates and Responsibilities</w:t>
        </w:r>
        <w:r w:rsidRPr="002D7333">
          <w:rPr>
            <w:webHidden/>
          </w:rPr>
          <w:tab/>
        </w:r>
        <w:r w:rsidRPr="002D7333">
          <w:rPr>
            <w:webHidden/>
          </w:rPr>
          <w:fldChar w:fldCharType="begin"/>
        </w:r>
        <w:r w:rsidRPr="002D7333">
          <w:rPr>
            <w:webHidden/>
          </w:rPr>
          <w:instrText xml:space="preserve"> PAGEREF _Toc236908467 \h </w:instrText>
        </w:r>
        <w:r w:rsidRPr="002D7333">
          <w:rPr>
            <w:webHidden/>
          </w:rPr>
        </w:r>
        <w:r w:rsidRPr="002D7333">
          <w:rPr>
            <w:webHidden/>
          </w:rPr>
          <w:fldChar w:fldCharType="separate"/>
        </w:r>
        <w:r w:rsidRPr="002D7333">
          <w:rPr>
            <w:webHidden/>
          </w:rPr>
          <w:t>101</w:t>
        </w:r>
        <w:r w:rsidRPr="002D7333">
          <w:rPr>
            <w:webHidden/>
          </w:rPr>
          <w:fldChar w:fldCharType="end"/>
        </w:r>
      </w:hyperlink>
    </w:p>
    <w:p w14:paraId="282723C7" w14:textId="578A2CA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68" w:history="1">
        <w:r w:rsidRPr="002D7333">
          <w:rPr>
            <w:rStyle w:val="Hyperlink"/>
          </w:rPr>
          <w:t>35</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Substantial Error or Omissions; Revised Interconnection Facilities Study Report</w:t>
        </w:r>
        <w:r w:rsidRPr="002D7333">
          <w:rPr>
            <w:webHidden/>
          </w:rPr>
          <w:tab/>
        </w:r>
        <w:r w:rsidRPr="002D7333">
          <w:rPr>
            <w:webHidden/>
          </w:rPr>
          <w:fldChar w:fldCharType="begin"/>
        </w:r>
        <w:r w:rsidRPr="002D7333">
          <w:rPr>
            <w:webHidden/>
          </w:rPr>
          <w:instrText xml:space="preserve"> PAGEREF _Toc236908468 \h </w:instrText>
        </w:r>
        <w:r w:rsidRPr="002D7333">
          <w:rPr>
            <w:webHidden/>
          </w:rPr>
        </w:r>
        <w:r w:rsidRPr="002D7333">
          <w:rPr>
            <w:webHidden/>
          </w:rPr>
          <w:fldChar w:fldCharType="separate"/>
        </w:r>
        <w:r w:rsidRPr="002D7333">
          <w:rPr>
            <w:webHidden/>
          </w:rPr>
          <w:t>104</w:t>
        </w:r>
        <w:r w:rsidRPr="002D7333">
          <w:rPr>
            <w:webHidden/>
          </w:rPr>
          <w:fldChar w:fldCharType="end"/>
        </w:r>
      </w:hyperlink>
    </w:p>
    <w:p w14:paraId="009459B2" w14:textId="1D2302C3"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69" w:history="1">
        <w:r w:rsidRPr="002D7333">
          <w:rPr>
            <w:rStyle w:val="Hyperlink"/>
          </w:rPr>
          <w:t>36</w:t>
        </w:r>
        <w:r w:rsidRPr="002D7333">
          <w:rPr>
            <w:rFonts w:asciiTheme="minorHAnsi" w:eastAsiaTheme="minorEastAsia" w:hAnsiTheme="minorHAnsi" w:cstheme="minorBidi"/>
            <w:b w:val="0"/>
            <w:kern w:val="2"/>
            <w:sz w:val="24"/>
            <w:szCs w:val="24"/>
            <w14:ligatures w14:val="standardContextual"/>
          </w:rPr>
          <w:tab/>
        </w:r>
        <w:r w:rsidRPr="002D7333">
          <w:rPr>
            <w:rStyle w:val="Hyperlink"/>
          </w:rPr>
          <w:t>Interconnection Facilities Study Procedures</w:t>
        </w:r>
        <w:r w:rsidRPr="002D7333">
          <w:rPr>
            <w:webHidden/>
          </w:rPr>
          <w:tab/>
        </w:r>
        <w:r w:rsidRPr="002D7333">
          <w:rPr>
            <w:webHidden/>
          </w:rPr>
          <w:fldChar w:fldCharType="begin"/>
        </w:r>
        <w:r w:rsidRPr="002D7333">
          <w:rPr>
            <w:webHidden/>
          </w:rPr>
          <w:instrText xml:space="preserve"> PAGEREF _Toc236908469 \h </w:instrText>
        </w:r>
        <w:r w:rsidRPr="002D7333">
          <w:rPr>
            <w:webHidden/>
          </w:rPr>
        </w:r>
        <w:r w:rsidRPr="002D7333">
          <w:rPr>
            <w:webHidden/>
          </w:rPr>
          <w:fldChar w:fldCharType="separate"/>
        </w:r>
        <w:r w:rsidRPr="002D7333">
          <w:rPr>
            <w:webHidden/>
          </w:rPr>
          <w:t>105</w:t>
        </w:r>
        <w:r w:rsidRPr="002D7333">
          <w:rPr>
            <w:webHidden/>
          </w:rPr>
          <w:fldChar w:fldCharType="end"/>
        </w:r>
      </w:hyperlink>
    </w:p>
    <w:p w14:paraId="5641B151" w14:textId="6C3221FD"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70" w:history="1">
        <w:r w:rsidRPr="002D7333">
          <w:rPr>
            <w:rStyle w:val="Hyperlink"/>
          </w:rPr>
          <w:t>37</w:t>
        </w:r>
        <w:r w:rsidRPr="002D7333">
          <w:rPr>
            <w:rFonts w:asciiTheme="minorHAnsi" w:eastAsiaTheme="minorEastAsia" w:hAnsiTheme="minorHAnsi" w:cstheme="minorBidi"/>
            <w:b w:val="0"/>
            <w:kern w:val="2"/>
            <w:sz w:val="24"/>
            <w:szCs w:val="24"/>
            <w14:ligatures w14:val="standardContextual"/>
          </w:rPr>
          <w:tab/>
        </w:r>
        <w:r w:rsidRPr="002D7333">
          <w:rPr>
            <w:rStyle w:val="Hyperlink"/>
          </w:rPr>
          <w:t>Interconnection Facilities Restudy</w:t>
        </w:r>
        <w:r w:rsidRPr="002D7333">
          <w:rPr>
            <w:webHidden/>
          </w:rPr>
          <w:tab/>
        </w:r>
        <w:r w:rsidRPr="002D7333">
          <w:rPr>
            <w:webHidden/>
          </w:rPr>
          <w:fldChar w:fldCharType="begin"/>
        </w:r>
        <w:r w:rsidRPr="002D7333">
          <w:rPr>
            <w:webHidden/>
          </w:rPr>
          <w:instrText xml:space="preserve"> PAGEREF _Toc236908470 \h </w:instrText>
        </w:r>
        <w:r w:rsidRPr="002D7333">
          <w:rPr>
            <w:webHidden/>
          </w:rPr>
        </w:r>
        <w:r w:rsidRPr="002D7333">
          <w:rPr>
            <w:webHidden/>
          </w:rPr>
          <w:fldChar w:fldCharType="separate"/>
        </w:r>
        <w:r w:rsidRPr="002D7333">
          <w:rPr>
            <w:webHidden/>
          </w:rPr>
          <w:t>106</w:t>
        </w:r>
        <w:r w:rsidRPr="002D7333">
          <w:rPr>
            <w:webHidden/>
          </w:rPr>
          <w:fldChar w:fldCharType="end"/>
        </w:r>
      </w:hyperlink>
    </w:p>
    <w:p w14:paraId="313C5E59" w14:textId="1D13F72B"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71" w:history="1">
        <w:r w:rsidRPr="002D7333">
          <w:rPr>
            <w:rStyle w:val="Hyperlink"/>
          </w:rPr>
          <w:t>38</w:t>
        </w:r>
        <w:r w:rsidRPr="002D7333">
          <w:rPr>
            <w:rFonts w:asciiTheme="minorHAnsi" w:eastAsiaTheme="minorEastAsia" w:hAnsiTheme="minorHAnsi" w:cstheme="minorBidi"/>
            <w:b w:val="0"/>
            <w:kern w:val="2"/>
            <w:sz w:val="24"/>
            <w:szCs w:val="24"/>
            <w14:ligatures w14:val="standardContextual"/>
          </w:rPr>
          <w:tab/>
        </w:r>
        <w:r w:rsidRPr="002D7333">
          <w:rPr>
            <w:rStyle w:val="Hyperlink"/>
          </w:rPr>
          <w:t>Interconnection Facilities Study Results Meeting with the CAISO and Applicable PTO(s)</w:t>
        </w:r>
        <w:r w:rsidRPr="002D7333">
          <w:rPr>
            <w:webHidden/>
          </w:rPr>
          <w:tab/>
        </w:r>
        <w:r w:rsidRPr="002D7333">
          <w:rPr>
            <w:webHidden/>
          </w:rPr>
          <w:fldChar w:fldCharType="begin"/>
        </w:r>
        <w:r w:rsidRPr="002D7333">
          <w:rPr>
            <w:webHidden/>
          </w:rPr>
          <w:instrText xml:space="preserve"> PAGEREF _Toc236908471 \h </w:instrText>
        </w:r>
        <w:r w:rsidRPr="002D7333">
          <w:rPr>
            <w:webHidden/>
          </w:rPr>
        </w:r>
        <w:r w:rsidRPr="002D7333">
          <w:rPr>
            <w:webHidden/>
          </w:rPr>
          <w:fldChar w:fldCharType="separate"/>
        </w:r>
        <w:r w:rsidRPr="002D7333">
          <w:rPr>
            <w:webHidden/>
          </w:rPr>
          <w:t>106</w:t>
        </w:r>
        <w:r w:rsidRPr="002D7333">
          <w:rPr>
            <w:webHidden/>
          </w:rPr>
          <w:fldChar w:fldCharType="end"/>
        </w:r>
      </w:hyperlink>
    </w:p>
    <w:p w14:paraId="73FC4D2D" w14:textId="2559BBEF"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72" w:history="1">
        <w:r w:rsidRPr="002D7333">
          <w:rPr>
            <w:rStyle w:val="Hyperlink"/>
            <w:rFonts w:cs="Arial"/>
          </w:rPr>
          <w:t>38.1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Establish Final Commercial Operation Date</w:t>
        </w:r>
        <w:r w:rsidRPr="002D7333">
          <w:rPr>
            <w:webHidden/>
          </w:rPr>
          <w:tab/>
        </w:r>
        <w:r w:rsidRPr="002D7333">
          <w:rPr>
            <w:webHidden/>
          </w:rPr>
          <w:fldChar w:fldCharType="begin"/>
        </w:r>
        <w:r w:rsidRPr="002D7333">
          <w:rPr>
            <w:webHidden/>
          </w:rPr>
          <w:instrText xml:space="preserve"> PAGEREF _Toc236908472 \h </w:instrText>
        </w:r>
        <w:r w:rsidRPr="002D7333">
          <w:rPr>
            <w:webHidden/>
          </w:rPr>
        </w:r>
        <w:r w:rsidRPr="002D7333">
          <w:rPr>
            <w:webHidden/>
          </w:rPr>
          <w:fldChar w:fldCharType="separate"/>
        </w:r>
        <w:r w:rsidRPr="002D7333">
          <w:rPr>
            <w:webHidden/>
          </w:rPr>
          <w:t>106</w:t>
        </w:r>
        <w:r w:rsidRPr="002D7333">
          <w:rPr>
            <w:webHidden/>
          </w:rPr>
          <w:fldChar w:fldCharType="end"/>
        </w:r>
      </w:hyperlink>
    </w:p>
    <w:p w14:paraId="3129B72D" w14:textId="4ACF94BC"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73" w:history="1">
        <w:r w:rsidRPr="002D7333">
          <w:rPr>
            <w:rStyle w:val="Hyperlink"/>
          </w:rPr>
          <w:t>39</w:t>
        </w:r>
        <w:r w:rsidRPr="002D7333">
          <w:rPr>
            <w:rFonts w:asciiTheme="minorHAnsi" w:eastAsiaTheme="minorEastAsia" w:hAnsiTheme="minorHAnsi" w:cstheme="minorBidi"/>
            <w:b w:val="0"/>
            <w:kern w:val="2"/>
            <w:sz w:val="24"/>
            <w:szCs w:val="24"/>
            <w14:ligatures w14:val="standardContextual"/>
          </w:rPr>
          <w:tab/>
        </w:r>
        <w:r w:rsidRPr="002D7333">
          <w:rPr>
            <w:rStyle w:val="Hyperlink"/>
          </w:rPr>
          <w:t>Other Errors or Omissions; Addendum to the Interconnection Facilities Study Report</w:t>
        </w:r>
        <w:r w:rsidRPr="002D7333">
          <w:rPr>
            <w:webHidden/>
          </w:rPr>
          <w:tab/>
        </w:r>
        <w:r w:rsidRPr="002D7333">
          <w:rPr>
            <w:webHidden/>
          </w:rPr>
          <w:fldChar w:fldCharType="begin"/>
        </w:r>
        <w:r w:rsidRPr="002D7333">
          <w:rPr>
            <w:webHidden/>
          </w:rPr>
          <w:instrText xml:space="preserve"> PAGEREF _Toc236908473 \h </w:instrText>
        </w:r>
        <w:r w:rsidRPr="002D7333">
          <w:rPr>
            <w:webHidden/>
          </w:rPr>
        </w:r>
        <w:r w:rsidRPr="002D7333">
          <w:rPr>
            <w:webHidden/>
          </w:rPr>
          <w:fldChar w:fldCharType="separate"/>
        </w:r>
        <w:r w:rsidRPr="002D7333">
          <w:rPr>
            <w:webHidden/>
          </w:rPr>
          <w:t>107</w:t>
        </w:r>
        <w:r w:rsidRPr="002D7333">
          <w:rPr>
            <w:webHidden/>
          </w:rPr>
          <w:fldChar w:fldCharType="end"/>
        </w:r>
      </w:hyperlink>
    </w:p>
    <w:p w14:paraId="28650EB1" w14:textId="7847BBF4"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74" w:history="1">
        <w:r w:rsidRPr="002D7333">
          <w:rPr>
            <w:rStyle w:val="Hyperlink"/>
          </w:rPr>
          <w:t>40</w:t>
        </w:r>
        <w:r w:rsidRPr="002D7333">
          <w:rPr>
            <w:rFonts w:asciiTheme="minorHAnsi" w:eastAsiaTheme="minorEastAsia" w:hAnsiTheme="minorHAnsi" w:cstheme="minorBidi"/>
            <w:b w:val="0"/>
            <w:kern w:val="2"/>
            <w:sz w:val="24"/>
            <w:szCs w:val="24"/>
            <w14:ligatures w14:val="standardContextual"/>
          </w:rPr>
          <w:tab/>
        </w:r>
        <w:r w:rsidRPr="002D7333">
          <w:rPr>
            <w:rStyle w:val="Hyperlink"/>
          </w:rPr>
          <w:t>Only Substantial Errors or Omissions in the Interconnection Facilities Study Report Adjust Posting Dates</w:t>
        </w:r>
        <w:r w:rsidRPr="002D7333">
          <w:rPr>
            <w:webHidden/>
          </w:rPr>
          <w:tab/>
        </w:r>
        <w:r w:rsidRPr="002D7333">
          <w:rPr>
            <w:webHidden/>
          </w:rPr>
          <w:fldChar w:fldCharType="begin"/>
        </w:r>
        <w:r w:rsidRPr="002D7333">
          <w:rPr>
            <w:webHidden/>
          </w:rPr>
          <w:instrText xml:space="preserve"> PAGEREF _Toc236908474 \h </w:instrText>
        </w:r>
        <w:r w:rsidRPr="002D7333">
          <w:rPr>
            <w:webHidden/>
          </w:rPr>
        </w:r>
        <w:r w:rsidRPr="002D7333">
          <w:rPr>
            <w:webHidden/>
          </w:rPr>
          <w:fldChar w:fldCharType="separate"/>
        </w:r>
        <w:r w:rsidRPr="002D7333">
          <w:rPr>
            <w:webHidden/>
          </w:rPr>
          <w:t>107</w:t>
        </w:r>
        <w:r w:rsidRPr="002D7333">
          <w:rPr>
            <w:webHidden/>
          </w:rPr>
          <w:fldChar w:fldCharType="end"/>
        </w:r>
      </w:hyperlink>
    </w:p>
    <w:p w14:paraId="47F171DE" w14:textId="4193575B"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75" w:history="1">
        <w:r w:rsidRPr="002D7333">
          <w:rPr>
            <w:rStyle w:val="Hyperlink"/>
          </w:rPr>
          <w:t>41</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Substantial Errors or Omissions in the Interconnection Facilities Study Results Report Allowing Refunds</w:t>
        </w:r>
        <w:r w:rsidRPr="002D7333">
          <w:rPr>
            <w:webHidden/>
          </w:rPr>
          <w:tab/>
        </w:r>
        <w:r w:rsidRPr="002D7333">
          <w:rPr>
            <w:webHidden/>
          </w:rPr>
          <w:fldChar w:fldCharType="begin"/>
        </w:r>
        <w:r w:rsidRPr="002D7333">
          <w:rPr>
            <w:webHidden/>
          </w:rPr>
          <w:instrText xml:space="preserve"> PAGEREF _Toc236908475 \h </w:instrText>
        </w:r>
        <w:r w:rsidRPr="002D7333">
          <w:rPr>
            <w:webHidden/>
          </w:rPr>
        </w:r>
        <w:r w:rsidRPr="002D7333">
          <w:rPr>
            <w:webHidden/>
          </w:rPr>
          <w:fldChar w:fldCharType="separate"/>
        </w:r>
        <w:r w:rsidRPr="002D7333">
          <w:rPr>
            <w:webHidden/>
          </w:rPr>
          <w:t>108</w:t>
        </w:r>
        <w:r w:rsidRPr="002D7333">
          <w:rPr>
            <w:webHidden/>
          </w:rPr>
          <w:fldChar w:fldCharType="end"/>
        </w:r>
      </w:hyperlink>
    </w:p>
    <w:p w14:paraId="14AA3C20" w14:textId="0CE1BE18"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76" w:history="1">
        <w:r w:rsidRPr="002D7333">
          <w:rPr>
            <w:rStyle w:val="Hyperlink"/>
          </w:rPr>
          <w:t>42</w:t>
        </w:r>
        <w:r w:rsidRPr="002D7333">
          <w:rPr>
            <w:rFonts w:asciiTheme="minorHAnsi" w:eastAsiaTheme="minorEastAsia" w:hAnsiTheme="minorHAnsi" w:cstheme="minorBidi"/>
            <w:b w:val="0"/>
            <w:kern w:val="2"/>
            <w:sz w:val="24"/>
            <w:szCs w:val="24"/>
            <w14:ligatures w14:val="standardContextual"/>
          </w:rPr>
          <w:tab/>
        </w:r>
        <w:r w:rsidRPr="002D7333">
          <w:rPr>
            <w:rStyle w:val="Hyperlink"/>
          </w:rPr>
          <w:t>Types of Commercial Readiness Deposit and GIA Deposit</w:t>
        </w:r>
        <w:r w:rsidRPr="002D7333">
          <w:rPr>
            <w:webHidden/>
          </w:rPr>
          <w:tab/>
        </w:r>
        <w:r w:rsidRPr="002D7333">
          <w:rPr>
            <w:webHidden/>
          </w:rPr>
          <w:fldChar w:fldCharType="begin"/>
        </w:r>
        <w:r w:rsidRPr="002D7333">
          <w:rPr>
            <w:webHidden/>
          </w:rPr>
          <w:instrText xml:space="preserve"> PAGEREF _Toc236908476 \h </w:instrText>
        </w:r>
        <w:r w:rsidRPr="002D7333">
          <w:rPr>
            <w:webHidden/>
          </w:rPr>
        </w:r>
        <w:r w:rsidRPr="002D7333">
          <w:rPr>
            <w:webHidden/>
          </w:rPr>
          <w:fldChar w:fldCharType="separate"/>
        </w:r>
        <w:r w:rsidRPr="002D7333">
          <w:rPr>
            <w:webHidden/>
          </w:rPr>
          <w:t>108</w:t>
        </w:r>
        <w:r w:rsidRPr="002D7333">
          <w:rPr>
            <w:webHidden/>
          </w:rPr>
          <w:fldChar w:fldCharType="end"/>
        </w:r>
      </w:hyperlink>
    </w:p>
    <w:p w14:paraId="61D14F5F" w14:textId="6683BA89"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77" w:history="1">
        <w:r w:rsidRPr="002D7333">
          <w:rPr>
            <w:rStyle w:val="Hyperlink"/>
          </w:rPr>
          <w:t>43</w:t>
        </w:r>
        <w:r w:rsidRPr="002D7333">
          <w:rPr>
            <w:rFonts w:asciiTheme="minorHAnsi" w:eastAsiaTheme="minorEastAsia" w:hAnsiTheme="minorHAnsi" w:cstheme="minorBidi"/>
            <w:b w:val="0"/>
            <w:kern w:val="2"/>
            <w:sz w:val="24"/>
            <w:szCs w:val="24"/>
            <w14:ligatures w14:val="standardContextual"/>
          </w:rPr>
          <w:tab/>
        </w:r>
        <w:r w:rsidRPr="002D7333">
          <w:rPr>
            <w:rStyle w:val="Hyperlink"/>
          </w:rPr>
          <w:t>Allocation Process for TP Deliverability</w:t>
        </w:r>
        <w:r w:rsidRPr="002D7333">
          <w:rPr>
            <w:webHidden/>
          </w:rPr>
          <w:tab/>
        </w:r>
        <w:r w:rsidRPr="002D7333">
          <w:rPr>
            <w:webHidden/>
          </w:rPr>
          <w:fldChar w:fldCharType="begin"/>
        </w:r>
        <w:r w:rsidRPr="002D7333">
          <w:rPr>
            <w:webHidden/>
          </w:rPr>
          <w:instrText xml:space="preserve"> PAGEREF _Toc236908477 \h </w:instrText>
        </w:r>
        <w:r w:rsidRPr="002D7333">
          <w:rPr>
            <w:webHidden/>
          </w:rPr>
        </w:r>
        <w:r w:rsidRPr="002D7333">
          <w:rPr>
            <w:webHidden/>
          </w:rPr>
          <w:fldChar w:fldCharType="separate"/>
        </w:r>
        <w:r w:rsidRPr="002D7333">
          <w:rPr>
            <w:webHidden/>
          </w:rPr>
          <w:t>110</w:t>
        </w:r>
        <w:r w:rsidRPr="002D7333">
          <w:rPr>
            <w:webHidden/>
          </w:rPr>
          <w:fldChar w:fldCharType="end"/>
        </w:r>
      </w:hyperlink>
    </w:p>
    <w:p w14:paraId="35DECEBF" w14:textId="741DB7A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78" w:history="1">
        <w:r w:rsidRPr="002D7333">
          <w:rPr>
            <w:rStyle w:val="Hyperlink"/>
          </w:rPr>
          <w:t>44</w:t>
        </w:r>
        <w:r w:rsidRPr="002D7333">
          <w:rPr>
            <w:rFonts w:asciiTheme="minorHAnsi" w:eastAsiaTheme="minorEastAsia" w:hAnsiTheme="minorHAnsi" w:cstheme="minorBidi"/>
            <w:b w:val="0"/>
            <w:kern w:val="2"/>
            <w:sz w:val="24"/>
            <w:szCs w:val="24"/>
            <w14:ligatures w14:val="standardContextual"/>
          </w:rPr>
          <w:tab/>
        </w:r>
        <w:r w:rsidRPr="002D7333">
          <w:rPr>
            <w:rStyle w:val="Hyperlink"/>
          </w:rPr>
          <w:t>Additional Deliverability Assessment Options</w:t>
        </w:r>
        <w:r w:rsidRPr="002D7333">
          <w:rPr>
            <w:webHidden/>
          </w:rPr>
          <w:tab/>
        </w:r>
        <w:r w:rsidRPr="002D7333">
          <w:rPr>
            <w:webHidden/>
          </w:rPr>
          <w:fldChar w:fldCharType="begin"/>
        </w:r>
        <w:r w:rsidRPr="002D7333">
          <w:rPr>
            <w:webHidden/>
          </w:rPr>
          <w:instrText xml:space="preserve"> PAGEREF _Toc236908478 \h </w:instrText>
        </w:r>
        <w:r w:rsidRPr="002D7333">
          <w:rPr>
            <w:webHidden/>
          </w:rPr>
        </w:r>
        <w:r w:rsidRPr="002D7333">
          <w:rPr>
            <w:webHidden/>
          </w:rPr>
          <w:fldChar w:fldCharType="separate"/>
        </w:r>
        <w:r w:rsidRPr="002D7333">
          <w:rPr>
            <w:webHidden/>
          </w:rPr>
          <w:t>110</w:t>
        </w:r>
        <w:r w:rsidRPr="002D7333">
          <w:rPr>
            <w:webHidden/>
          </w:rPr>
          <w:fldChar w:fldCharType="end"/>
        </w:r>
      </w:hyperlink>
    </w:p>
    <w:p w14:paraId="3FAE4A0E" w14:textId="327A04BA"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79" w:history="1">
        <w:r w:rsidRPr="002D7333">
          <w:rPr>
            <w:rStyle w:val="Hyperlink"/>
            <w:rFonts w:cs="Arial"/>
            <w:iCs/>
          </w:rPr>
          <w:t>46.1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PTO Tariff Option for Full Capacity Deliverability Status</w:t>
        </w:r>
        <w:r w:rsidRPr="002D7333">
          <w:rPr>
            <w:webHidden/>
          </w:rPr>
          <w:tab/>
        </w:r>
        <w:r w:rsidRPr="002D7333">
          <w:rPr>
            <w:webHidden/>
          </w:rPr>
          <w:fldChar w:fldCharType="begin"/>
        </w:r>
        <w:r w:rsidRPr="002D7333">
          <w:rPr>
            <w:webHidden/>
          </w:rPr>
          <w:instrText xml:space="preserve"> PAGEREF _Toc236908479 \h </w:instrText>
        </w:r>
        <w:r w:rsidRPr="002D7333">
          <w:rPr>
            <w:webHidden/>
          </w:rPr>
        </w:r>
        <w:r w:rsidRPr="002D7333">
          <w:rPr>
            <w:webHidden/>
          </w:rPr>
          <w:fldChar w:fldCharType="separate"/>
        </w:r>
        <w:r w:rsidRPr="002D7333">
          <w:rPr>
            <w:webHidden/>
          </w:rPr>
          <w:t>110</w:t>
        </w:r>
        <w:r w:rsidRPr="002D7333">
          <w:rPr>
            <w:webHidden/>
          </w:rPr>
          <w:fldChar w:fldCharType="end"/>
        </w:r>
      </w:hyperlink>
    </w:p>
    <w:p w14:paraId="1C5BDEAB" w14:textId="382A3ACA"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80" w:history="1">
        <w:r w:rsidRPr="002D7333">
          <w:rPr>
            <w:rStyle w:val="Hyperlink"/>
            <w:rFonts w:cs="Arial"/>
            <w:iCs/>
          </w:rPr>
          <w:t>46.2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iCs/>
          </w:rPr>
          <w:t>Deliverability from Non-PTOs</w:t>
        </w:r>
        <w:r w:rsidRPr="002D7333">
          <w:rPr>
            <w:webHidden/>
          </w:rPr>
          <w:tab/>
        </w:r>
        <w:r w:rsidRPr="002D7333">
          <w:rPr>
            <w:webHidden/>
          </w:rPr>
          <w:fldChar w:fldCharType="begin"/>
        </w:r>
        <w:r w:rsidRPr="002D7333">
          <w:rPr>
            <w:webHidden/>
          </w:rPr>
          <w:instrText xml:space="preserve"> PAGEREF _Toc236908480 \h </w:instrText>
        </w:r>
        <w:r w:rsidRPr="002D7333">
          <w:rPr>
            <w:webHidden/>
          </w:rPr>
        </w:r>
        <w:r w:rsidRPr="002D7333">
          <w:rPr>
            <w:webHidden/>
          </w:rPr>
          <w:fldChar w:fldCharType="separate"/>
        </w:r>
        <w:r w:rsidRPr="002D7333">
          <w:rPr>
            <w:webHidden/>
          </w:rPr>
          <w:t>110</w:t>
        </w:r>
        <w:r w:rsidRPr="002D7333">
          <w:rPr>
            <w:webHidden/>
          </w:rPr>
          <w:fldChar w:fldCharType="end"/>
        </w:r>
      </w:hyperlink>
    </w:p>
    <w:p w14:paraId="0B7A08F6" w14:textId="6C504981"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81" w:history="1">
        <w:r w:rsidRPr="002D7333">
          <w:rPr>
            <w:rStyle w:val="Hyperlink"/>
            <w:rFonts w:cs="Arial"/>
          </w:rPr>
          <w:t>46.3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Subscriber Participating TO Generator Interconnection</w:t>
        </w:r>
        <w:r w:rsidRPr="002D7333">
          <w:rPr>
            <w:webHidden/>
          </w:rPr>
          <w:tab/>
        </w:r>
        <w:r w:rsidRPr="002D7333">
          <w:rPr>
            <w:webHidden/>
          </w:rPr>
          <w:fldChar w:fldCharType="begin"/>
        </w:r>
        <w:r w:rsidRPr="002D7333">
          <w:rPr>
            <w:webHidden/>
          </w:rPr>
          <w:instrText xml:space="preserve"> PAGEREF _Toc236908481 \h </w:instrText>
        </w:r>
        <w:r w:rsidRPr="002D7333">
          <w:rPr>
            <w:webHidden/>
          </w:rPr>
        </w:r>
        <w:r w:rsidRPr="002D7333">
          <w:rPr>
            <w:webHidden/>
          </w:rPr>
          <w:fldChar w:fldCharType="separate"/>
        </w:r>
        <w:r w:rsidRPr="002D7333">
          <w:rPr>
            <w:webHidden/>
          </w:rPr>
          <w:t>112</w:t>
        </w:r>
        <w:r w:rsidRPr="002D7333">
          <w:rPr>
            <w:webHidden/>
          </w:rPr>
          <w:fldChar w:fldCharType="end"/>
        </w:r>
      </w:hyperlink>
    </w:p>
    <w:p w14:paraId="63B679BD" w14:textId="0AE76984"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82" w:history="1">
        <w:r w:rsidRPr="002D7333">
          <w:rPr>
            <w:rStyle w:val="Hyperlink"/>
          </w:rPr>
          <w:t>45</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Commercial Viability Criteria for Retention of Deliverability beyond Seven Years in Queue</w:t>
        </w:r>
        <w:r w:rsidRPr="002D7333">
          <w:rPr>
            <w:webHidden/>
          </w:rPr>
          <w:tab/>
        </w:r>
        <w:r w:rsidRPr="002D7333">
          <w:rPr>
            <w:webHidden/>
          </w:rPr>
          <w:fldChar w:fldCharType="begin"/>
        </w:r>
        <w:r w:rsidRPr="002D7333">
          <w:rPr>
            <w:webHidden/>
          </w:rPr>
          <w:instrText xml:space="preserve"> PAGEREF _Toc236908482 \h </w:instrText>
        </w:r>
        <w:r w:rsidRPr="002D7333">
          <w:rPr>
            <w:webHidden/>
          </w:rPr>
        </w:r>
        <w:r w:rsidRPr="002D7333">
          <w:rPr>
            <w:webHidden/>
          </w:rPr>
          <w:fldChar w:fldCharType="separate"/>
        </w:r>
        <w:r w:rsidRPr="002D7333">
          <w:rPr>
            <w:webHidden/>
          </w:rPr>
          <w:t>113</w:t>
        </w:r>
        <w:r w:rsidRPr="002D7333">
          <w:rPr>
            <w:webHidden/>
          </w:rPr>
          <w:fldChar w:fldCharType="end"/>
        </w:r>
      </w:hyperlink>
    </w:p>
    <w:p w14:paraId="6A694696" w14:textId="05CD1FDF"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83" w:history="1">
        <w:r w:rsidRPr="002D7333">
          <w:rPr>
            <w:rStyle w:val="Hyperlink"/>
          </w:rPr>
          <w:t>46</w:t>
        </w:r>
        <w:r w:rsidRPr="002D7333">
          <w:rPr>
            <w:rFonts w:asciiTheme="minorHAnsi" w:eastAsiaTheme="minorEastAsia" w:hAnsiTheme="minorHAnsi" w:cstheme="minorBidi"/>
            <w:b w:val="0"/>
            <w:kern w:val="2"/>
            <w:sz w:val="24"/>
            <w:szCs w:val="24"/>
            <w14:ligatures w14:val="standardContextual"/>
          </w:rPr>
          <w:tab/>
        </w:r>
        <w:r w:rsidRPr="002D7333">
          <w:rPr>
            <w:rStyle w:val="Hyperlink"/>
          </w:rPr>
          <w:t>Withdrawal</w:t>
        </w:r>
        <w:r w:rsidRPr="002D7333">
          <w:rPr>
            <w:webHidden/>
          </w:rPr>
          <w:tab/>
        </w:r>
        <w:r w:rsidRPr="002D7333">
          <w:rPr>
            <w:webHidden/>
          </w:rPr>
          <w:fldChar w:fldCharType="begin"/>
        </w:r>
        <w:r w:rsidRPr="002D7333">
          <w:rPr>
            <w:webHidden/>
          </w:rPr>
          <w:instrText xml:space="preserve"> PAGEREF _Toc236908483 \h </w:instrText>
        </w:r>
        <w:r w:rsidRPr="002D7333">
          <w:rPr>
            <w:webHidden/>
          </w:rPr>
        </w:r>
        <w:r w:rsidRPr="002D7333">
          <w:rPr>
            <w:webHidden/>
          </w:rPr>
          <w:fldChar w:fldCharType="separate"/>
        </w:r>
        <w:r w:rsidRPr="002D7333">
          <w:rPr>
            <w:webHidden/>
          </w:rPr>
          <w:t>113</w:t>
        </w:r>
        <w:r w:rsidRPr="002D7333">
          <w:rPr>
            <w:webHidden/>
          </w:rPr>
          <w:fldChar w:fldCharType="end"/>
        </w:r>
      </w:hyperlink>
    </w:p>
    <w:p w14:paraId="63C5DD27" w14:textId="730E0107"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84" w:history="1">
        <w:r w:rsidRPr="002D7333">
          <w:rPr>
            <w:rStyle w:val="Hyperlink"/>
            <w:rFonts w:cs="Arial"/>
          </w:rPr>
          <w:t>46.1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Withdrawal Penalty</w:t>
        </w:r>
        <w:r w:rsidRPr="002D7333">
          <w:rPr>
            <w:webHidden/>
          </w:rPr>
          <w:tab/>
        </w:r>
        <w:r w:rsidRPr="002D7333">
          <w:rPr>
            <w:webHidden/>
          </w:rPr>
          <w:fldChar w:fldCharType="begin"/>
        </w:r>
        <w:r w:rsidRPr="002D7333">
          <w:rPr>
            <w:webHidden/>
          </w:rPr>
          <w:instrText xml:space="preserve"> PAGEREF _Toc236908484 \h </w:instrText>
        </w:r>
        <w:r w:rsidRPr="002D7333">
          <w:rPr>
            <w:webHidden/>
          </w:rPr>
        </w:r>
        <w:r w:rsidRPr="002D7333">
          <w:rPr>
            <w:webHidden/>
          </w:rPr>
          <w:fldChar w:fldCharType="separate"/>
        </w:r>
        <w:r w:rsidRPr="002D7333">
          <w:rPr>
            <w:webHidden/>
          </w:rPr>
          <w:t>114</w:t>
        </w:r>
        <w:r w:rsidRPr="002D7333">
          <w:rPr>
            <w:webHidden/>
          </w:rPr>
          <w:fldChar w:fldCharType="end"/>
        </w:r>
      </w:hyperlink>
    </w:p>
    <w:p w14:paraId="38C21A41" w14:textId="6DB9B94F"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85" w:history="1">
        <w:r w:rsidRPr="002D7333">
          <w:rPr>
            <w:rStyle w:val="Hyperlink"/>
            <w:rFonts w:cs="Arial"/>
          </w:rPr>
          <w:t>46.2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Calculation of the Withdrawal Penalty</w:t>
        </w:r>
        <w:r w:rsidRPr="002D7333">
          <w:rPr>
            <w:webHidden/>
          </w:rPr>
          <w:tab/>
        </w:r>
        <w:r w:rsidRPr="002D7333">
          <w:rPr>
            <w:webHidden/>
          </w:rPr>
          <w:fldChar w:fldCharType="begin"/>
        </w:r>
        <w:r w:rsidRPr="002D7333">
          <w:rPr>
            <w:webHidden/>
          </w:rPr>
          <w:instrText xml:space="preserve"> PAGEREF _Toc236908485 \h </w:instrText>
        </w:r>
        <w:r w:rsidRPr="002D7333">
          <w:rPr>
            <w:webHidden/>
          </w:rPr>
        </w:r>
        <w:r w:rsidRPr="002D7333">
          <w:rPr>
            <w:webHidden/>
          </w:rPr>
          <w:fldChar w:fldCharType="separate"/>
        </w:r>
        <w:r w:rsidRPr="002D7333">
          <w:rPr>
            <w:webHidden/>
          </w:rPr>
          <w:t>115</w:t>
        </w:r>
        <w:r w:rsidRPr="002D7333">
          <w:rPr>
            <w:webHidden/>
          </w:rPr>
          <w:fldChar w:fldCharType="end"/>
        </w:r>
      </w:hyperlink>
    </w:p>
    <w:p w14:paraId="0975F779" w14:textId="6ADF9703"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86" w:history="1">
        <w:r w:rsidRPr="002D7333">
          <w:rPr>
            <w:rStyle w:val="Hyperlink"/>
            <w:rFonts w:cs="Arial"/>
          </w:rPr>
          <w:t>46.3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Notification to CAISO and Accounting by Applicable PTO(s)</w:t>
        </w:r>
        <w:r w:rsidRPr="002D7333">
          <w:rPr>
            <w:webHidden/>
          </w:rPr>
          <w:tab/>
        </w:r>
        <w:r w:rsidRPr="002D7333">
          <w:rPr>
            <w:webHidden/>
          </w:rPr>
          <w:fldChar w:fldCharType="begin"/>
        </w:r>
        <w:r w:rsidRPr="002D7333">
          <w:rPr>
            <w:webHidden/>
          </w:rPr>
          <w:instrText xml:space="preserve"> PAGEREF _Toc236908486 \h </w:instrText>
        </w:r>
        <w:r w:rsidRPr="002D7333">
          <w:rPr>
            <w:webHidden/>
          </w:rPr>
        </w:r>
        <w:r w:rsidRPr="002D7333">
          <w:rPr>
            <w:webHidden/>
          </w:rPr>
          <w:fldChar w:fldCharType="separate"/>
        </w:r>
        <w:r w:rsidRPr="002D7333">
          <w:rPr>
            <w:webHidden/>
          </w:rPr>
          <w:t>116</w:t>
        </w:r>
        <w:r w:rsidRPr="002D7333">
          <w:rPr>
            <w:webHidden/>
          </w:rPr>
          <w:fldChar w:fldCharType="end"/>
        </w:r>
      </w:hyperlink>
    </w:p>
    <w:p w14:paraId="0DA397DB" w14:textId="114699E4"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87" w:history="1">
        <w:r w:rsidRPr="002D7333">
          <w:rPr>
            <w:rStyle w:val="Hyperlink"/>
          </w:rPr>
          <w:t>47</w:t>
        </w:r>
        <w:r w:rsidRPr="002D7333">
          <w:rPr>
            <w:rFonts w:asciiTheme="minorHAnsi" w:eastAsiaTheme="minorEastAsia" w:hAnsiTheme="minorHAnsi" w:cstheme="minorBidi"/>
            <w:b w:val="0"/>
            <w:kern w:val="2"/>
            <w:sz w:val="24"/>
            <w:szCs w:val="24"/>
            <w14:ligatures w14:val="standardContextual"/>
          </w:rPr>
          <w:tab/>
        </w:r>
        <w:r w:rsidRPr="002D7333">
          <w:rPr>
            <w:rStyle w:val="Hyperlink"/>
          </w:rPr>
          <w:t>Application of Withdrawal Penalties and Non-Refundable Amounts</w:t>
        </w:r>
        <w:r w:rsidRPr="002D7333">
          <w:rPr>
            <w:webHidden/>
          </w:rPr>
          <w:tab/>
        </w:r>
        <w:r w:rsidRPr="002D7333">
          <w:rPr>
            <w:webHidden/>
          </w:rPr>
          <w:fldChar w:fldCharType="begin"/>
        </w:r>
        <w:r w:rsidRPr="002D7333">
          <w:rPr>
            <w:webHidden/>
          </w:rPr>
          <w:instrText xml:space="preserve"> PAGEREF _Toc236908487 \h </w:instrText>
        </w:r>
        <w:r w:rsidRPr="002D7333">
          <w:rPr>
            <w:webHidden/>
          </w:rPr>
        </w:r>
        <w:r w:rsidRPr="002D7333">
          <w:rPr>
            <w:webHidden/>
          </w:rPr>
          <w:fldChar w:fldCharType="separate"/>
        </w:r>
        <w:r w:rsidRPr="002D7333">
          <w:rPr>
            <w:webHidden/>
          </w:rPr>
          <w:t>116</w:t>
        </w:r>
        <w:r w:rsidRPr="002D7333">
          <w:rPr>
            <w:webHidden/>
          </w:rPr>
          <w:fldChar w:fldCharType="end"/>
        </w:r>
      </w:hyperlink>
    </w:p>
    <w:p w14:paraId="58055731" w14:textId="4A2DBE33"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88" w:history="1">
        <w:r w:rsidRPr="002D7333">
          <w:rPr>
            <w:rStyle w:val="Hyperlink"/>
            <w:rFonts w:cs="Arial"/>
          </w:rPr>
          <w:t>47.1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Withdrawal Period</w:t>
        </w:r>
        <w:r w:rsidRPr="002D7333">
          <w:rPr>
            <w:webHidden/>
          </w:rPr>
          <w:tab/>
        </w:r>
        <w:r w:rsidRPr="002D7333">
          <w:rPr>
            <w:webHidden/>
          </w:rPr>
          <w:fldChar w:fldCharType="begin"/>
        </w:r>
        <w:r w:rsidRPr="002D7333">
          <w:rPr>
            <w:webHidden/>
          </w:rPr>
          <w:instrText xml:space="preserve"> PAGEREF _Toc236908488 \h </w:instrText>
        </w:r>
        <w:r w:rsidRPr="002D7333">
          <w:rPr>
            <w:webHidden/>
          </w:rPr>
        </w:r>
        <w:r w:rsidRPr="002D7333">
          <w:rPr>
            <w:webHidden/>
          </w:rPr>
          <w:fldChar w:fldCharType="separate"/>
        </w:r>
        <w:r w:rsidRPr="002D7333">
          <w:rPr>
            <w:webHidden/>
          </w:rPr>
          <w:t>117</w:t>
        </w:r>
        <w:r w:rsidRPr="002D7333">
          <w:rPr>
            <w:webHidden/>
          </w:rPr>
          <w:fldChar w:fldCharType="end"/>
        </w:r>
      </w:hyperlink>
    </w:p>
    <w:p w14:paraId="5FEEDA33" w14:textId="43EC1F3D"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89" w:history="1">
        <w:r w:rsidRPr="002D7333">
          <w:rPr>
            <w:rStyle w:val="Hyperlink"/>
            <w:rFonts w:cs="Arial"/>
          </w:rPr>
          <w:t>47.2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Disbursement of Withdrawal Penalties Assessed Prior to Cluster Study Results</w:t>
        </w:r>
        <w:r w:rsidRPr="002D7333">
          <w:rPr>
            <w:webHidden/>
          </w:rPr>
          <w:tab/>
        </w:r>
        <w:r w:rsidRPr="002D7333">
          <w:rPr>
            <w:webHidden/>
          </w:rPr>
          <w:fldChar w:fldCharType="begin"/>
        </w:r>
        <w:r w:rsidRPr="002D7333">
          <w:rPr>
            <w:webHidden/>
          </w:rPr>
          <w:instrText xml:space="preserve"> PAGEREF _Toc236908489 \h </w:instrText>
        </w:r>
        <w:r w:rsidRPr="002D7333">
          <w:rPr>
            <w:webHidden/>
          </w:rPr>
        </w:r>
        <w:r w:rsidRPr="002D7333">
          <w:rPr>
            <w:webHidden/>
          </w:rPr>
          <w:fldChar w:fldCharType="separate"/>
        </w:r>
        <w:r w:rsidRPr="002D7333">
          <w:rPr>
            <w:webHidden/>
          </w:rPr>
          <w:t>117</w:t>
        </w:r>
        <w:r w:rsidRPr="002D7333">
          <w:rPr>
            <w:webHidden/>
          </w:rPr>
          <w:fldChar w:fldCharType="end"/>
        </w:r>
      </w:hyperlink>
    </w:p>
    <w:p w14:paraId="6935C9D7" w14:textId="7F727E3E"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90" w:history="1">
        <w:r w:rsidRPr="002D7333">
          <w:rPr>
            <w:rStyle w:val="Hyperlink"/>
            <w:rFonts w:cs="Arial"/>
          </w:rPr>
          <w:t>47.3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Calculation and Disbursement of Withdrawal Penalties for Still-Needed Network Upgrades at or Above $100,000 Threshold</w:t>
        </w:r>
        <w:r w:rsidRPr="002D7333">
          <w:rPr>
            <w:webHidden/>
          </w:rPr>
          <w:tab/>
        </w:r>
        <w:r w:rsidRPr="002D7333">
          <w:rPr>
            <w:webHidden/>
          </w:rPr>
          <w:fldChar w:fldCharType="begin"/>
        </w:r>
        <w:r w:rsidRPr="002D7333">
          <w:rPr>
            <w:webHidden/>
          </w:rPr>
          <w:instrText xml:space="preserve"> PAGEREF _Toc236908490 \h </w:instrText>
        </w:r>
        <w:r w:rsidRPr="002D7333">
          <w:rPr>
            <w:webHidden/>
          </w:rPr>
        </w:r>
        <w:r w:rsidRPr="002D7333">
          <w:rPr>
            <w:webHidden/>
          </w:rPr>
          <w:fldChar w:fldCharType="separate"/>
        </w:r>
        <w:r w:rsidRPr="002D7333">
          <w:rPr>
            <w:webHidden/>
          </w:rPr>
          <w:t>117</w:t>
        </w:r>
        <w:r w:rsidRPr="002D7333">
          <w:rPr>
            <w:webHidden/>
          </w:rPr>
          <w:fldChar w:fldCharType="end"/>
        </w:r>
      </w:hyperlink>
    </w:p>
    <w:p w14:paraId="4F8D2BD9" w14:textId="5D254A5A"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91" w:history="1">
        <w:r w:rsidRPr="002D7333">
          <w:rPr>
            <w:rStyle w:val="Hyperlink"/>
            <w:rFonts w:cs="Arial"/>
          </w:rPr>
          <w:t>47.4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Calculation and Disbursement of Other Non-Refundable Security and Study Deposits</w:t>
        </w:r>
        <w:r w:rsidRPr="002D7333">
          <w:rPr>
            <w:webHidden/>
          </w:rPr>
          <w:tab/>
        </w:r>
        <w:r w:rsidRPr="002D7333">
          <w:rPr>
            <w:webHidden/>
          </w:rPr>
          <w:fldChar w:fldCharType="begin"/>
        </w:r>
        <w:r w:rsidRPr="002D7333">
          <w:rPr>
            <w:webHidden/>
          </w:rPr>
          <w:instrText xml:space="preserve"> PAGEREF _Toc236908491 \h </w:instrText>
        </w:r>
        <w:r w:rsidRPr="002D7333">
          <w:rPr>
            <w:webHidden/>
          </w:rPr>
        </w:r>
        <w:r w:rsidRPr="002D7333">
          <w:rPr>
            <w:webHidden/>
          </w:rPr>
          <w:fldChar w:fldCharType="separate"/>
        </w:r>
        <w:r w:rsidRPr="002D7333">
          <w:rPr>
            <w:webHidden/>
          </w:rPr>
          <w:t>118</w:t>
        </w:r>
        <w:r w:rsidRPr="002D7333">
          <w:rPr>
            <w:webHidden/>
          </w:rPr>
          <w:fldChar w:fldCharType="end"/>
        </w:r>
      </w:hyperlink>
    </w:p>
    <w:p w14:paraId="75D80F80" w14:textId="3C3A5320"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92" w:history="1">
        <w:r w:rsidRPr="002D7333">
          <w:rPr>
            <w:rStyle w:val="Hyperlink"/>
            <w:rFonts w:cs="Arial"/>
          </w:rPr>
          <w:t>47.5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Disbursement of Funds by CAISO; PTO Responsibility for Collection</w:t>
        </w:r>
        <w:r w:rsidRPr="002D7333">
          <w:rPr>
            <w:webHidden/>
          </w:rPr>
          <w:tab/>
        </w:r>
        <w:r w:rsidRPr="002D7333">
          <w:rPr>
            <w:webHidden/>
          </w:rPr>
          <w:fldChar w:fldCharType="begin"/>
        </w:r>
        <w:r w:rsidRPr="002D7333">
          <w:rPr>
            <w:webHidden/>
          </w:rPr>
          <w:instrText xml:space="preserve"> PAGEREF _Toc236908492 \h </w:instrText>
        </w:r>
        <w:r w:rsidRPr="002D7333">
          <w:rPr>
            <w:webHidden/>
          </w:rPr>
        </w:r>
        <w:r w:rsidRPr="002D7333">
          <w:rPr>
            <w:webHidden/>
          </w:rPr>
          <w:fldChar w:fldCharType="separate"/>
        </w:r>
        <w:r w:rsidRPr="002D7333">
          <w:rPr>
            <w:webHidden/>
          </w:rPr>
          <w:t>119</w:t>
        </w:r>
        <w:r w:rsidRPr="002D7333">
          <w:rPr>
            <w:webHidden/>
          </w:rPr>
          <w:fldChar w:fldCharType="end"/>
        </w:r>
      </w:hyperlink>
    </w:p>
    <w:p w14:paraId="7CD7A260" w14:textId="51912B83"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93" w:history="1">
        <w:r w:rsidRPr="002D7333">
          <w:rPr>
            <w:rStyle w:val="Hyperlink"/>
          </w:rPr>
          <w:t>48</w:t>
        </w:r>
        <w:r w:rsidRPr="002D7333">
          <w:rPr>
            <w:rFonts w:asciiTheme="minorHAnsi" w:eastAsiaTheme="minorEastAsia" w:hAnsiTheme="minorHAnsi" w:cstheme="minorBidi"/>
            <w:b w:val="0"/>
            <w:kern w:val="2"/>
            <w:sz w:val="24"/>
            <w:szCs w:val="24"/>
            <w14:ligatures w14:val="standardContextual"/>
          </w:rPr>
          <w:tab/>
        </w:r>
        <w:r w:rsidRPr="002D7333">
          <w:rPr>
            <w:rStyle w:val="Hyperlink"/>
          </w:rPr>
          <w:t>Intra-Cluster Reliability Network Upgrade Prioritization</w:t>
        </w:r>
        <w:r w:rsidRPr="002D7333">
          <w:rPr>
            <w:webHidden/>
          </w:rPr>
          <w:tab/>
        </w:r>
        <w:r w:rsidRPr="002D7333">
          <w:rPr>
            <w:webHidden/>
          </w:rPr>
          <w:fldChar w:fldCharType="begin"/>
        </w:r>
        <w:r w:rsidRPr="002D7333">
          <w:rPr>
            <w:webHidden/>
          </w:rPr>
          <w:instrText xml:space="preserve"> PAGEREF _Toc236908493 \h </w:instrText>
        </w:r>
        <w:r w:rsidRPr="002D7333">
          <w:rPr>
            <w:webHidden/>
          </w:rPr>
        </w:r>
        <w:r w:rsidRPr="002D7333">
          <w:rPr>
            <w:webHidden/>
          </w:rPr>
          <w:fldChar w:fldCharType="separate"/>
        </w:r>
        <w:r w:rsidRPr="002D7333">
          <w:rPr>
            <w:webHidden/>
          </w:rPr>
          <w:t>119</w:t>
        </w:r>
        <w:r w:rsidRPr="002D7333">
          <w:rPr>
            <w:webHidden/>
          </w:rPr>
          <w:fldChar w:fldCharType="end"/>
        </w:r>
      </w:hyperlink>
    </w:p>
    <w:p w14:paraId="777D26E5" w14:textId="1347D242"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94" w:history="1">
        <w:r w:rsidRPr="002D7333">
          <w:rPr>
            <w:rStyle w:val="Hyperlink"/>
          </w:rPr>
          <w:t>49</w:t>
        </w:r>
        <w:r w:rsidRPr="002D7333">
          <w:rPr>
            <w:rFonts w:asciiTheme="minorHAnsi" w:eastAsiaTheme="minorEastAsia" w:hAnsiTheme="minorHAnsi" w:cstheme="minorBidi"/>
            <w:b w:val="0"/>
            <w:kern w:val="2"/>
            <w:sz w:val="24"/>
            <w:szCs w:val="24"/>
            <w14:ligatures w14:val="standardContextual"/>
          </w:rPr>
          <w:tab/>
        </w:r>
        <w:r w:rsidRPr="002D7333">
          <w:rPr>
            <w:rStyle w:val="Hyperlink"/>
          </w:rPr>
          <w:t>Transferability of Interconnection Request</w:t>
        </w:r>
        <w:r w:rsidRPr="002D7333">
          <w:rPr>
            <w:webHidden/>
          </w:rPr>
          <w:tab/>
        </w:r>
        <w:r w:rsidRPr="002D7333">
          <w:rPr>
            <w:webHidden/>
          </w:rPr>
          <w:fldChar w:fldCharType="begin"/>
        </w:r>
        <w:r w:rsidRPr="002D7333">
          <w:rPr>
            <w:webHidden/>
          </w:rPr>
          <w:instrText xml:space="preserve"> PAGEREF _Toc236908494 \h </w:instrText>
        </w:r>
        <w:r w:rsidRPr="002D7333">
          <w:rPr>
            <w:webHidden/>
          </w:rPr>
        </w:r>
        <w:r w:rsidRPr="002D7333">
          <w:rPr>
            <w:webHidden/>
          </w:rPr>
          <w:fldChar w:fldCharType="separate"/>
        </w:r>
        <w:r w:rsidRPr="002D7333">
          <w:rPr>
            <w:webHidden/>
          </w:rPr>
          <w:t>124</w:t>
        </w:r>
        <w:r w:rsidRPr="002D7333">
          <w:rPr>
            <w:webHidden/>
          </w:rPr>
          <w:fldChar w:fldCharType="end"/>
        </w:r>
      </w:hyperlink>
    </w:p>
    <w:p w14:paraId="174A204C" w14:textId="26CB928D"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95" w:history="1">
        <w:r w:rsidRPr="002D7333">
          <w:rPr>
            <w:rStyle w:val="Hyperlink"/>
          </w:rPr>
          <w:t>50</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Cost Responsibility for Interconnection Customers</w:t>
        </w:r>
        <w:r w:rsidRPr="002D7333">
          <w:rPr>
            <w:webHidden/>
          </w:rPr>
          <w:tab/>
        </w:r>
        <w:r w:rsidRPr="002D7333">
          <w:rPr>
            <w:webHidden/>
          </w:rPr>
          <w:fldChar w:fldCharType="begin"/>
        </w:r>
        <w:r w:rsidRPr="002D7333">
          <w:rPr>
            <w:webHidden/>
          </w:rPr>
          <w:instrText xml:space="preserve"> PAGEREF _Toc236908495 \h </w:instrText>
        </w:r>
        <w:r w:rsidRPr="002D7333">
          <w:rPr>
            <w:webHidden/>
          </w:rPr>
        </w:r>
        <w:r w:rsidRPr="002D7333">
          <w:rPr>
            <w:webHidden/>
          </w:rPr>
          <w:fldChar w:fldCharType="separate"/>
        </w:r>
        <w:r w:rsidRPr="002D7333">
          <w:rPr>
            <w:webHidden/>
          </w:rPr>
          <w:t>124</w:t>
        </w:r>
        <w:r w:rsidRPr="002D7333">
          <w:rPr>
            <w:webHidden/>
          </w:rPr>
          <w:fldChar w:fldCharType="end"/>
        </w:r>
      </w:hyperlink>
    </w:p>
    <w:p w14:paraId="11C5B5E4" w14:textId="2F6E9250"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96" w:history="1">
        <w:r w:rsidRPr="002D7333">
          <w:rPr>
            <w:rStyle w:val="Hyperlink"/>
            <w:rFonts w:cs="Arial"/>
          </w:rPr>
          <w:t>50.1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Cost Responsibility for RNUs and LDNUs</w:t>
        </w:r>
        <w:r w:rsidRPr="002D7333">
          <w:rPr>
            <w:webHidden/>
          </w:rPr>
          <w:tab/>
        </w:r>
        <w:r w:rsidRPr="002D7333">
          <w:rPr>
            <w:webHidden/>
          </w:rPr>
          <w:fldChar w:fldCharType="begin"/>
        </w:r>
        <w:r w:rsidRPr="002D7333">
          <w:rPr>
            <w:webHidden/>
          </w:rPr>
          <w:instrText xml:space="preserve"> PAGEREF _Toc236908496 \h </w:instrText>
        </w:r>
        <w:r w:rsidRPr="002D7333">
          <w:rPr>
            <w:webHidden/>
          </w:rPr>
        </w:r>
        <w:r w:rsidRPr="002D7333">
          <w:rPr>
            <w:webHidden/>
          </w:rPr>
          <w:fldChar w:fldCharType="separate"/>
        </w:r>
        <w:r w:rsidRPr="002D7333">
          <w:rPr>
            <w:webHidden/>
          </w:rPr>
          <w:t>124</w:t>
        </w:r>
        <w:r w:rsidRPr="002D7333">
          <w:rPr>
            <w:webHidden/>
          </w:rPr>
          <w:fldChar w:fldCharType="end"/>
        </w:r>
      </w:hyperlink>
    </w:p>
    <w:p w14:paraId="68DF9ABB" w14:textId="71740580"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97" w:history="1">
        <w:r w:rsidRPr="002D7333">
          <w:rPr>
            <w:rStyle w:val="Hyperlink"/>
            <w:rFonts w:cs="Arial"/>
          </w:rPr>
          <w:t>50.2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Cost Responsibility for ADNUs</w:t>
        </w:r>
        <w:r w:rsidRPr="002D7333">
          <w:rPr>
            <w:webHidden/>
          </w:rPr>
          <w:tab/>
        </w:r>
        <w:r w:rsidRPr="002D7333">
          <w:rPr>
            <w:webHidden/>
          </w:rPr>
          <w:fldChar w:fldCharType="begin"/>
        </w:r>
        <w:r w:rsidRPr="002D7333">
          <w:rPr>
            <w:webHidden/>
          </w:rPr>
          <w:instrText xml:space="preserve"> PAGEREF _Toc236908497 \h </w:instrText>
        </w:r>
        <w:r w:rsidRPr="002D7333">
          <w:rPr>
            <w:webHidden/>
          </w:rPr>
        </w:r>
        <w:r w:rsidRPr="002D7333">
          <w:rPr>
            <w:webHidden/>
          </w:rPr>
          <w:fldChar w:fldCharType="separate"/>
        </w:r>
        <w:r w:rsidRPr="002D7333">
          <w:rPr>
            <w:webHidden/>
          </w:rPr>
          <w:t>124</w:t>
        </w:r>
        <w:r w:rsidRPr="002D7333">
          <w:rPr>
            <w:webHidden/>
          </w:rPr>
          <w:fldChar w:fldCharType="end"/>
        </w:r>
      </w:hyperlink>
    </w:p>
    <w:p w14:paraId="653FECE5" w14:textId="31368801"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98" w:history="1">
        <w:r w:rsidRPr="002D7333">
          <w:rPr>
            <w:rStyle w:val="Hyperlink"/>
          </w:rPr>
          <w:t>51</w:t>
        </w:r>
        <w:r w:rsidRPr="002D7333">
          <w:rPr>
            <w:rFonts w:asciiTheme="minorHAnsi" w:eastAsiaTheme="minorEastAsia" w:hAnsiTheme="minorHAnsi" w:cstheme="minorBidi"/>
            <w:b w:val="0"/>
            <w:kern w:val="2"/>
            <w:sz w:val="24"/>
            <w:szCs w:val="24"/>
            <w14:ligatures w14:val="standardContextual"/>
          </w:rPr>
          <w:tab/>
        </w:r>
        <w:r w:rsidRPr="002D7333">
          <w:rPr>
            <w:rStyle w:val="Hyperlink"/>
          </w:rPr>
          <w:t>Engineering &amp; Procurement (“E&amp;P”) Agreement</w:t>
        </w:r>
        <w:r w:rsidRPr="002D7333">
          <w:rPr>
            <w:webHidden/>
          </w:rPr>
          <w:tab/>
        </w:r>
        <w:r w:rsidRPr="002D7333">
          <w:rPr>
            <w:webHidden/>
          </w:rPr>
          <w:fldChar w:fldCharType="begin"/>
        </w:r>
        <w:r w:rsidRPr="002D7333">
          <w:rPr>
            <w:webHidden/>
          </w:rPr>
          <w:instrText xml:space="preserve"> PAGEREF _Toc236908498 \h </w:instrText>
        </w:r>
        <w:r w:rsidRPr="002D7333">
          <w:rPr>
            <w:webHidden/>
          </w:rPr>
        </w:r>
        <w:r w:rsidRPr="002D7333">
          <w:rPr>
            <w:webHidden/>
          </w:rPr>
          <w:fldChar w:fldCharType="separate"/>
        </w:r>
        <w:r w:rsidRPr="002D7333">
          <w:rPr>
            <w:webHidden/>
          </w:rPr>
          <w:t>125</w:t>
        </w:r>
        <w:r w:rsidRPr="002D7333">
          <w:rPr>
            <w:webHidden/>
          </w:rPr>
          <w:fldChar w:fldCharType="end"/>
        </w:r>
      </w:hyperlink>
    </w:p>
    <w:p w14:paraId="606FFBC9" w14:textId="39099B74"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99" w:history="1">
        <w:r w:rsidRPr="002D7333">
          <w:rPr>
            <w:rStyle w:val="Hyperlink"/>
          </w:rPr>
          <w:t>52</w:t>
        </w:r>
        <w:r w:rsidRPr="002D7333">
          <w:rPr>
            <w:rFonts w:asciiTheme="minorHAnsi" w:eastAsiaTheme="minorEastAsia" w:hAnsiTheme="minorHAnsi" w:cstheme="minorBidi"/>
            <w:b w:val="0"/>
            <w:kern w:val="2"/>
            <w:sz w:val="24"/>
            <w:szCs w:val="24"/>
            <w14:ligatures w14:val="standardContextual"/>
          </w:rPr>
          <w:tab/>
        </w:r>
        <w:r w:rsidRPr="002D7333">
          <w:rPr>
            <w:rStyle w:val="Hyperlink"/>
          </w:rPr>
          <w:t>Generator Interconnection Agreement (GIA)</w:t>
        </w:r>
        <w:r w:rsidRPr="002D7333">
          <w:rPr>
            <w:webHidden/>
          </w:rPr>
          <w:tab/>
        </w:r>
        <w:r w:rsidRPr="002D7333">
          <w:rPr>
            <w:webHidden/>
          </w:rPr>
          <w:fldChar w:fldCharType="begin"/>
        </w:r>
        <w:r w:rsidRPr="002D7333">
          <w:rPr>
            <w:webHidden/>
          </w:rPr>
          <w:instrText xml:space="preserve"> PAGEREF _Toc236908499 \h </w:instrText>
        </w:r>
        <w:r w:rsidRPr="002D7333">
          <w:rPr>
            <w:webHidden/>
          </w:rPr>
        </w:r>
        <w:r w:rsidRPr="002D7333">
          <w:rPr>
            <w:webHidden/>
          </w:rPr>
          <w:fldChar w:fldCharType="separate"/>
        </w:r>
        <w:r w:rsidRPr="002D7333">
          <w:rPr>
            <w:webHidden/>
          </w:rPr>
          <w:t>126</w:t>
        </w:r>
        <w:r w:rsidRPr="002D7333">
          <w:rPr>
            <w:webHidden/>
          </w:rPr>
          <w:fldChar w:fldCharType="end"/>
        </w:r>
      </w:hyperlink>
    </w:p>
    <w:p w14:paraId="431B2BC1" w14:textId="76EC70B9"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0" w:history="1">
        <w:r w:rsidRPr="002D7333">
          <w:rPr>
            <w:rStyle w:val="Hyperlink"/>
            <w:rFonts w:cs="Arial"/>
          </w:rPr>
          <w:t>52.1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Tender</w:t>
        </w:r>
        <w:r w:rsidRPr="002D7333">
          <w:rPr>
            <w:webHidden/>
          </w:rPr>
          <w:tab/>
        </w:r>
        <w:r w:rsidRPr="002D7333">
          <w:rPr>
            <w:webHidden/>
          </w:rPr>
          <w:fldChar w:fldCharType="begin"/>
        </w:r>
        <w:r w:rsidRPr="002D7333">
          <w:rPr>
            <w:webHidden/>
          </w:rPr>
          <w:instrText xml:space="preserve"> PAGEREF _Toc236908500 \h </w:instrText>
        </w:r>
        <w:r w:rsidRPr="002D7333">
          <w:rPr>
            <w:webHidden/>
          </w:rPr>
        </w:r>
        <w:r w:rsidRPr="002D7333">
          <w:rPr>
            <w:webHidden/>
          </w:rPr>
          <w:fldChar w:fldCharType="separate"/>
        </w:r>
        <w:r w:rsidRPr="002D7333">
          <w:rPr>
            <w:webHidden/>
          </w:rPr>
          <w:t>126</w:t>
        </w:r>
        <w:r w:rsidRPr="002D7333">
          <w:rPr>
            <w:webHidden/>
          </w:rPr>
          <w:fldChar w:fldCharType="end"/>
        </w:r>
      </w:hyperlink>
    </w:p>
    <w:p w14:paraId="046A6DDF" w14:textId="02025AD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1" w:history="1">
        <w:r w:rsidRPr="002D7333">
          <w:rPr>
            <w:rStyle w:val="Hyperlink"/>
            <w:rFonts w:cs="Arial"/>
          </w:rPr>
          <w:t>52.2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Negotiation</w:t>
        </w:r>
        <w:r w:rsidRPr="002D7333">
          <w:rPr>
            <w:webHidden/>
          </w:rPr>
          <w:tab/>
        </w:r>
        <w:r w:rsidRPr="002D7333">
          <w:rPr>
            <w:webHidden/>
          </w:rPr>
          <w:fldChar w:fldCharType="begin"/>
        </w:r>
        <w:r w:rsidRPr="002D7333">
          <w:rPr>
            <w:webHidden/>
          </w:rPr>
          <w:instrText xml:space="preserve"> PAGEREF _Toc236908501 \h </w:instrText>
        </w:r>
        <w:r w:rsidRPr="002D7333">
          <w:rPr>
            <w:webHidden/>
          </w:rPr>
        </w:r>
        <w:r w:rsidRPr="002D7333">
          <w:rPr>
            <w:webHidden/>
          </w:rPr>
          <w:fldChar w:fldCharType="separate"/>
        </w:r>
        <w:r w:rsidRPr="002D7333">
          <w:rPr>
            <w:webHidden/>
          </w:rPr>
          <w:t>126</w:t>
        </w:r>
        <w:r w:rsidRPr="002D7333">
          <w:rPr>
            <w:webHidden/>
          </w:rPr>
          <w:fldChar w:fldCharType="end"/>
        </w:r>
      </w:hyperlink>
    </w:p>
    <w:p w14:paraId="0205C6ED" w14:textId="37D30A11"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2" w:history="1">
        <w:r w:rsidRPr="002D7333">
          <w:rPr>
            <w:rStyle w:val="Hyperlink"/>
            <w:rFonts w:cs="Arial"/>
          </w:rPr>
          <w:t>52.3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Delay in LGIA Execution, or Filing Unexecuted, to Await Affected System Study Report</w:t>
        </w:r>
        <w:r w:rsidRPr="002D7333">
          <w:rPr>
            <w:webHidden/>
          </w:rPr>
          <w:tab/>
        </w:r>
        <w:r w:rsidRPr="002D7333">
          <w:rPr>
            <w:webHidden/>
          </w:rPr>
          <w:fldChar w:fldCharType="begin"/>
        </w:r>
        <w:r w:rsidRPr="002D7333">
          <w:rPr>
            <w:webHidden/>
          </w:rPr>
          <w:instrText xml:space="preserve"> PAGEREF _Toc236908502 \h </w:instrText>
        </w:r>
        <w:r w:rsidRPr="002D7333">
          <w:rPr>
            <w:webHidden/>
          </w:rPr>
        </w:r>
        <w:r w:rsidRPr="002D7333">
          <w:rPr>
            <w:webHidden/>
          </w:rPr>
          <w:fldChar w:fldCharType="separate"/>
        </w:r>
        <w:r w:rsidRPr="002D7333">
          <w:rPr>
            <w:webHidden/>
          </w:rPr>
          <w:t>127</w:t>
        </w:r>
        <w:r w:rsidRPr="002D7333">
          <w:rPr>
            <w:webHidden/>
          </w:rPr>
          <w:fldChar w:fldCharType="end"/>
        </w:r>
      </w:hyperlink>
    </w:p>
    <w:p w14:paraId="32AD2D71" w14:textId="5103DCF4"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3" w:history="1">
        <w:r w:rsidRPr="002D7333">
          <w:rPr>
            <w:rStyle w:val="Hyperlink"/>
            <w:rFonts w:cs="Arial"/>
          </w:rPr>
          <w:t>52.4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Execution and Filing</w:t>
        </w:r>
        <w:r w:rsidRPr="002D7333">
          <w:rPr>
            <w:webHidden/>
          </w:rPr>
          <w:tab/>
        </w:r>
        <w:r w:rsidRPr="002D7333">
          <w:rPr>
            <w:webHidden/>
          </w:rPr>
          <w:fldChar w:fldCharType="begin"/>
        </w:r>
        <w:r w:rsidRPr="002D7333">
          <w:rPr>
            <w:webHidden/>
          </w:rPr>
          <w:instrText xml:space="preserve"> PAGEREF _Toc236908503 \h </w:instrText>
        </w:r>
        <w:r w:rsidRPr="002D7333">
          <w:rPr>
            <w:webHidden/>
          </w:rPr>
        </w:r>
        <w:r w:rsidRPr="002D7333">
          <w:rPr>
            <w:webHidden/>
          </w:rPr>
          <w:fldChar w:fldCharType="separate"/>
        </w:r>
        <w:r w:rsidRPr="002D7333">
          <w:rPr>
            <w:webHidden/>
          </w:rPr>
          <w:t>127</w:t>
        </w:r>
        <w:r w:rsidRPr="002D7333">
          <w:rPr>
            <w:webHidden/>
          </w:rPr>
          <w:fldChar w:fldCharType="end"/>
        </w:r>
      </w:hyperlink>
    </w:p>
    <w:p w14:paraId="38B51C80" w14:textId="6C22B444"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4" w:history="1">
        <w:r w:rsidRPr="002D7333">
          <w:rPr>
            <w:rStyle w:val="Hyperlink"/>
            <w:rFonts w:cs="Arial"/>
          </w:rPr>
          <w:t>52.5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Commencement of Interconnection Activities</w:t>
        </w:r>
        <w:r w:rsidRPr="002D7333">
          <w:rPr>
            <w:webHidden/>
          </w:rPr>
          <w:tab/>
        </w:r>
        <w:r w:rsidRPr="002D7333">
          <w:rPr>
            <w:webHidden/>
          </w:rPr>
          <w:fldChar w:fldCharType="begin"/>
        </w:r>
        <w:r w:rsidRPr="002D7333">
          <w:rPr>
            <w:webHidden/>
          </w:rPr>
          <w:instrText xml:space="preserve"> PAGEREF _Toc236908504 \h </w:instrText>
        </w:r>
        <w:r w:rsidRPr="002D7333">
          <w:rPr>
            <w:webHidden/>
          </w:rPr>
        </w:r>
        <w:r w:rsidRPr="002D7333">
          <w:rPr>
            <w:webHidden/>
          </w:rPr>
          <w:fldChar w:fldCharType="separate"/>
        </w:r>
        <w:r w:rsidRPr="002D7333">
          <w:rPr>
            <w:webHidden/>
          </w:rPr>
          <w:t>129</w:t>
        </w:r>
        <w:r w:rsidRPr="002D7333">
          <w:rPr>
            <w:webHidden/>
          </w:rPr>
          <w:fldChar w:fldCharType="end"/>
        </w:r>
      </w:hyperlink>
    </w:p>
    <w:p w14:paraId="171319D1" w14:textId="33A073E5"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5" w:history="1">
        <w:r w:rsidRPr="002D7333">
          <w:rPr>
            <w:rStyle w:val="Hyperlink"/>
            <w:rFonts w:cs="Arial"/>
          </w:rPr>
          <w:t xml:space="preserve">52.6 </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PTO Handbook Requirements</w:t>
        </w:r>
        <w:r w:rsidRPr="002D7333">
          <w:rPr>
            <w:webHidden/>
          </w:rPr>
          <w:tab/>
        </w:r>
        <w:r w:rsidRPr="002D7333">
          <w:rPr>
            <w:webHidden/>
          </w:rPr>
          <w:fldChar w:fldCharType="begin"/>
        </w:r>
        <w:r w:rsidRPr="002D7333">
          <w:rPr>
            <w:webHidden/>
          </w:rPr>
          <w:instrText xml:space="preserve"> PAGEREF _Toc236908505 \h </w:instrText>
        </w:r>
        <w:r w:rsidRPr="002D7333">
          <w:rPr>
            <w:webHidden/>
          </w:rPr>
        </w:r>
        <w:r w:rsidRPr="002D7333">
          <w:rPr>
            <w:webHidden/>
          </w:rPr>
          <w:fldChar w:fldCharType="separate"/>
        </w:r>
        <w:r w:rsidRPr="002D7333">
          <w:rPr>
            <w:webHidden/>
          </w:rPr>
          <w:t>129</w:t>
        </w:r>
        <w:r w:rsidRPr="002D7333">
          <w:rPr>
            <w:webHidden/>
          </w:rPr>
          <w:fldChar w:fldCharType="end"/>
        </w:r>
      </w:hyperlink>
    </w:p>
    <w:p w14:paraId="52D22D0F" w14:textId="44772578"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06" w:history="1">
        <w:r w:rsidRPr="002D7333">
          <w:rPr>
            <w:rStyle w:val="Hyperlink"/>
          </w:rPr>
          <w:t>53</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Construction and Neighboring System Impacts</w:t>
        </w:r>
        <w:r w:rsidRPr="002D7333">
          <w:rPr>
            <w:webHidden/>
          </w:rPr>
          <w:tab/>
        </w:r>
        <w:r w:rsidRPr="002D7333">
          <w:rPr>
            <w:webHidden/>
          </w:rPr>
          <w:fldChar w:fldCharType="begin"/>
        </w:r>
        <w:r w:rsidRPr="002D7333">
          <w:rPr>
            <w:webHidden/>
          </w:rPr>
          <w:instrText xml:space="preserve"> PAGEREF _Toc236908506 \h </w:instrText>
        </w:r>
        <w:r w:rsidRPr="002D7333">
          <w:rPr>
            <w:webHidden/>
          </w:rPr>
        </w:r>
        <w:r w:rsidRPr="002D7333">
          <w:rPr>
            <w:webHidden/>
          </w:rPr>
          <w:fldChar w:fldCharType="separate"/>
        </w:r>
        <w:r w:rsidRPr="002D7333">
          <w:rPr>
            <w:webHidden/>
          </w:rPr>
          <w:t>129</w:t>
        </w:r>
        <w:r w:rsidRPr="002D7333">
          <w:rPr>
            <w:webHidden/>
          </w:rPr>
          <w:fldChar w:fldCharType="end"/>
        </w:r>
      </w:hyperlink>
    </w:p>
    <w:p w14:paraId="641772E3" w14:textId="5BCEC1DE"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7" w:history="1">
        <w:r w:rsidRPr="002D7333">
          <w:rPr>
            <w:rStyle w:val="Hyperlink"/>
            <w:rFonts w:cs="Arial"/>
          </w:rPr>
          <w:t>53.1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Schedule</w:t>
        </w:r>
        <w:r w:rsidRPr="002D7333">
          <w:rPr>
            <w:webHidden/>
          </w:rPr>
          <w:tab/>
        </w:r>
        <w:r w:rsidRPr="002D7333">
          <w:rPr>
            <w:webHidden/>
          </w:rPr>
          <w:fldChar w:fldCharType="begin"/>
        </w:r>
        <w:r w:rsidRPr="002D7333">
          <w:rPr>
            <w:webHidden/>
          </w:rPr>
          <w:instrText xml:space="preserve"> PAGEREF _Toc236908507 \h </w:instrText>
        </w:r>
        <w:r w:rsidRPr="002D7333">
          <w:rPr>
            <w:webHidden/>
          </w:rPr>
        </w:r>
        <w:r w:rsidRPr="002D7333">
          <w:rPr>
            <w:webHidden/>
          </w:rPr>
          <w:fldChar w:fldCharType="separate"/>
        </w:r>
        <w:r w:rsidRPr="002D7333">
          <w:rPr>
            <w:webHidden/>
          </w:rPr>
          <w:t>129</w:t>
        </w:r>
        <w:r w:rsidRPr="002D7333">
          <w:rPr>
            <w:webHidden/>
          </w:rPr>
          <w:fldChar w:fldCharType="end"/>
        </w:r>
      </w:hyperlink>
    </w:p>
    <w:p w14:paraId="729F5184" w14:textId="0B77A3F9"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8" w:history="1">
        <w:r w:rsidRPr="002D7333">
          <w:rPr>
            <w:rStyle w:val="Hyperlink"/>
            <w:rFonts w:cs="Arial"/>
          </w:rPr>
          <w:t>53.2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Construction Sequencing: General</w:t>
        </w:r>
        <w:r w:rsidRPr="002D7333">
          <w:rPr>
            <w:webHidden/>
          </w:rPr>
          <w:tab/>
        </w:r>
        <w:r w:rsidRPr="002D7333">
          <w:rPr>
            <w:webHidden/>
          </w:rPr>
          <w:fldChar w:fldCharType="begin"/>
        </w:r>
        <w:r w:rsidRPr="002D7333">
          <w:rPr>
            <w:webHidden/>
          </w:rPr>
          <w:instrText xml:space="preserve"> PAGEREF _Toc236908508 \h </w:instrText>
        </w:r>
        <w:r w:rsidRPr="002D7333">
          <w:rPr>
            <w:webHidden/>
          </w:rPr>
        </w:r>
        <w:r w:rsidRPr="002D7333">
          <w:rPr>
            <w:webHidden/>
          </w:rPr>
          <w:fldChar w:fldCharType="separate"/>
        </w:r>
        <w:r w:rsidRPr="002D7333">
          <w:rPr>
            <w:webHidden/>
          </w:rPr>
          <w:t>130</w:t>
        </w:r>
        <w:r w:rsidRPr="002D7333">
          <w:rPr>
            <w:webHidden/>
          </w:rPr>
          <w:fldChar w:fldCharType="end"/>
        </w:r>
      </w:hyperlink>
    </w:p>
    <w:p w14:paraId="65073A19" w14:textId="5D2FF0A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9" w:history="1">
        <w:r w:rsidRPr="002D7333">
          <w:rPr>
            <w:rStyle w:val="Hyperlink"/>
            <w:rFonts w:cs="Arial"/>
          </w:rPr>
          <w:t>53.3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Construction Sequencing: Construction of Network Upgrades that are or were an Obligation of an Entity other than the Interconnection Customer</w:t>
        </w:r>
        <w:r w:rsidRPr="002D7333">
          <w:rPr>
            <w:webHidden/>
          </w:rPr>
          <w:tab/>
        </w:r>
        <w:r w:rsidRPr="002D7333">
          <w:rPr>
            <w:webHidden/>
          </w:rPr>
          <w:fldChar w:fldCharType="begin"/>
        </w:r>
        <w:r w:rsidRPr="002D7333">
          <w:rPr>
            <w:webHidden/>
          </w:rPr>
          <w:instrText xml:space="preserve"> PAGEREF _Toc236908509 \h </w:instrText>
        </w:r>
        <w:r w:rsidRPr="002D7333">
          <w:rPr>
            <w:webHidden/>
          </w:rPr>
        </w:r>
        <w:r w:rsidRPr="002D7333">
          <w:rPr>
            <w:webHidden/>
          </w:rPr>
          <w:fldChar w:fldCharType="separate"/>
        </w:r>
        <w:r w:rsidRPr="002D7333">
          <w:rPr>
            <w:webHidden/>
          </w:rPr>
          <w:t>130</w:t>
        </w:r>
        <w:r w:rsidRPr="002D7333">
          <w:rPr>
            <w:webHidden/>
          </w:rPr>
          <w:fldChar w:fldCharType="end"/>
        </w:r>
      </w:hyperlink>
    </w:p>
    <w:p w14:paraId="614CC8BE" w14:textId="540AE26F"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10" w:history="1">
        <w:r w:rsidRPr="002D7333">
          <w:rPr>
            <w:rStyle w:val="Hyperlink"/>
            <w:rFonts w:cs="Arial"/>
          </w:rPr>
          <w:t>53.4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Construction Sequencing: Advancing Construction of Network Upgrades that are Part of the CAISO’s Transmission Plan</w:t>
        </w:r>
        <w:r w:rsidRPr="002D7333">
          <w:rPr>
            <w:webHidden/>
          </w:rPr>
          <w:tab/>
        </w:r>
        <w:r w:rsidRPr="002D7333">
          <w:rPr>
            <w:webHidden/>
          </w:rPr>
          <w:fldChar w:fldCharType="begin"/>
        </w:r>
        <w:r w:rsidRPr="002D7333">
          <w:rPr>
            <w:webHidden/>
          </w:rPr>
          <w:instrText xml:space="preserve"> PAGEREF _Toc236908510 \h </w:instrText>
        </w:r>
        <w:r w:rsidRPr="002D7333">
          <w:rPr>
            <w:webHidden/>
          </w:rPr>
        </w:r>
        <w:r w:rsidRPr="002D7333">
          <w:rPr>
            <w:webHidden/>
          </w:rPr>
          <w:fldChar w:fldCharType="separate"/>
        </w:r>
        <w:r w:rsidRPr="002D7333">
          <w:rPr>
            <w:webHidden/>
          </w:rPr>
          <w:t>131</w:t>
        </w:r>
        <w:r w:rsidRPr="002D7333">
          <w:rPr>
            <w:webHidden/>
          </w:rPr>
          <w:fldChar w:fldCharType="end"/>
        </w:r>
      </w:hyperlink>
    </w:p>
    <w:p w14:paraId="59BDFDEF" w14:textId="79C46D59"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11" w:history="1">
        <w:r w:rsidRPr="002D7333">
          <w:rPr>
            <w:rStyle w:val="Hyperlink"/>
            <w:rFonts w:cs="Arial"/>
          </w:rPr>
          <w:t>53.5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Limited Operation Study</w:t>
        </w:r>
        <w:r w:rsidRPr="002D7333">
          <w:rPr>
            <w:webHidden/>
          </w:rPr>
          <w:tab/>
        </w:r>
        <w:r w:rsidRPr="002D7333">
          <w:rPr>
            <w:webHidden/>
          </w:rPr>
          <w:fldChar w:fldCharType="begin"/>
        </w:r>
        <w:r w:rsidRPr="002D7333">
          <w:rPr>
            <w:webHidden/>
          </w:rPr>
          <w:instrText xml:space="preserve"> PAGEREF _Toc236908511 \h </w:instrText>
        </w:r>
        <w:r w:rsidRPr="002D7333">
          <w:rPr>
            <w:webHidden/>
          </w:rPr>
        </w:r>
        <w:r w:rsidRPr="002D7333">
          <w:rPr>
            <w:webHidden/>
          </w:rPr>
          <w:fldChar w:fldCharType="separate"/>
        </w:r>
        <w:r w:rsidRPr="002D7333">
          <w:rPr>
            <w:webHidden/>
          </w:rPr>
          <w:t>132</w:t>
        </w:r>
        <w:r w:rsidRPr="002D7333">
          <w:rPr>
            <w:webHidden/>
          </w:rPr>
          <w:fldChar w:fldCharType="end"/>
        </w:r>
      </w:hyperlink>
    </w:p>
    <w:p w14:paraId="68C39CA7" w14:textId="4D7CDFD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12" w:history="1">
        <w:r w:rsidRPr="002D7333">
          <w:rPr>
            <w:rStyle w:val="Hyperlink"/>
            <w:rFonts w:cs="Arial"/>
          </w:rPr>
          <w:t>53.6</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Network Upgrades</w:t>
        </w:r>
        <w:r w:rsidRPr="002D7333">
          <w:rPr>
            <w:webHidden/>
          </w:rPr>
          <w:tab/>
        </w:r>
        <w:r w:rsidRPr="002D7333">
          <w:rPr>
            <w:webHidden/>
          </w:rPr>
          <w:fldChar w:fldCharType="begin"/>
        </w:r>
        <w:r w:rsidRPr="002D7333">
          <w:rPr>
            <w:webHidden/>
          </w:rPr>
          <w:instrText xml:space="preserve"> PAGEREF _Toc236908512 \h </w:instrText>
        </w:r>
        <w:r w:rsidRPr="002D7333">
          <w:rPr>
            <w:webHidden/>
          </w:rPr>
        </w:r>
        <w:r w:rsidRPr="002D7333">
          <w:rPr>
            <w:webHidden/>
          </w:rPr>
          <w:fldChar w:fldCharType="separate"/>
        </w:r>
        <w:r w:rsidRPr="002D7333">
          <w:rPr>
            <w:webHidden/>
          </w:rPr>
          <w:t>133</w:t>
        </w:r>
        <w:r w:rsidRPr="002D7333">
          <w:rPr>
            <w:webHidden/>
          </w:rPr>
          <w:fldChar w:fldCharType="end"/>
        </w:r>
      </w:hyperlink>
    </w:p>
    <w:p w14:paraId="335DA2E9" w14:textId="3293F6B8"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13" w:history="1">
        <w:r w:rsidRPr="002D7333">
          <w:rPr>
            <w:rStyle w:val="Hyperlink"/>
            <w:rFonts w:cs="Arial"/>
          </w:rPr>
          <w:t>55.7</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Interest Payments and Assignment Rights</w:t>
        </w:r>
        <w:r w:rsidRPr="002D7333">
          <w:rPr>
            <w:webHidden/>
          </w:rPr>
          <w:tab/>
        </w:r>
        <w:r w:rsidRPr="002D7333">
          <w:rPr>
            <w:webHidden/>
          </w:rPr>
          <w:fldChar w:fldCharType="begin"/>
        </w:r>
        <w:r w:rsidRPr="002D7333">
          <w:rPr>
            <w:webHidden/>
          </w:rPr>
          <w:instrText xml:space="preserve"> PAGEREF _Toc236908513 \h </w:instrText>
        </w:r>
        <w:r w:rsidRPr="002D7333">
          <w:rPr>
            <w:webHidden/>
          </w:rPr>
        </w:r>
        <w:r w:rsidRPr="002D7333">
          <w:rPr>
            <w:webHidden/>
          </w:rPr>
          <w:fldChar w:fldCharType="separate"/>
        </w:r>
        <w:r w:rsidRPr="002D7333">
          <w:rPr>
            <w:webHidden/>
          </w:rPr>
          <w:t>138</w:t>
        </w:r>
        <w:r w:rsidRPr="002D7333">
          <w:rPr>
            <w:webHidden/>
          </w:rPr>
          <w:fldChar w:fldCharType="end"/>
        </w:r>
      </w:hyperlink>
    </w:p>
    <w:p w14:paraId="2A3FA23B" w14:textId="713060B7"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14" w:history="1">
        <w:r w:rsidRPr="002D7333">
          <w:rPr>
            <w:rStyle w:val="Hyperlink"/>
          </w:rPr>
          <w:t>56</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Stand Alone Network Upgrade(s)</w:t>
        </w:r>
        <w:r w:rsidRPr="002D7333">
          <w:rPr>
            <w:webHidden/>
          </w:rPr>
          <w:tab/>
        </w:r>
        <w:r w:rsidRPr="002D7333">
          <w:rPr>
            <w:webHidden/>
          </w:rPr>
          <w:fldChar w:fldCharType="begin"/>
        </w:r>
        <w:r w:rsidRPr="002D7333">
          <w:rPr>
            <w:webHidden/>
          </w:rPr>
          <w:instrText xml:space="preserve"> PAGEREF _Toc236908514 \h </w:instrText>
        </w:r>
        <w:r w:rsidRPr="002D7333">
          <w:rPr>
            <w:webHidden/>
          </w:rPr>
        </w:r>
        <w:r w:rsidRPr="002D7333">
          <w:rPr>
            <w:webHidden/>
          </w:rPr>
          <w:fldChar w:fldCharType="separate"/>
        </w:r>
        <w:r w:rsidRPr="002D7333">
          <w:rPr>
            <w:webHidden/>
          </w:rPr>
          <w:t>138</w:t>
        </w:r>
        <w:r w:rsidRPr="002D7333">
          <w:rPr>
            <w:webHidden/>
          </w:rPr>
          <w:fldChar w:fldCharType="end"/>
        </w:r>
      </w:hyperlink>
    </w:p>
    <w:p w14:paraId="663F8640" w14:textId="2D3E386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15" w:history="1">
        <w:r w:rsidRPr="002D7333">
          <w:rPr>
            <w:rStyle w:val="Hyperlink"/>
          </w:rPr>
          <w:t>57</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Construction</w:t>
        </w:r>
        <w:r w:rsidRPr="002D7333">
          <w:rPr>
            <w:webHidden/>
          </w:rPr>
          <w:tab/>
        </w:r>
        <w:r w:rsidRPr="002D7333">
          <w:rPr>
            <w:webHidden/>
          </w:rPr>
          <w:fldChar w:fldCharType="begin"/>
        </w:r>
        <w:r w:rsidRPr="002D7333">
          <w:rPr>
            <w:webHidden/>
          </w:rPr>
          <w:instrText xml:space="preserve"> PAGEREF _Toc236908515 \h </w:instrText>
        </w:r>
        <w:r w:rsidRPr="002D7333">
          <w:rPr>
            <w:webHidden/>
          </w:rPr>
        </w:r>
        <w:r w:rsidRPr="002D7333">
          <w:rPr>
            <w:webHidden/>
          </w:rPr>
          <w:fldChar w:fldCharType="separate"/>
        </w:r>
        <w:r w:rsidRPr="002D7333">
          <w:rPr>
            <w:webHidden/>
          </w:rPr>
          <w:t>141</w:t>
        </w:r>
        <w:r w:rsidRPr="002D7333">
          <w:rPr>
            <w:webHidden/>
          </w:rPr>
          <w:fldChar w:fldCharType="end"/>
        </w:r>
      </w:hyperlink>
    </w:p>
    <w:p w14:paraId="2E0E36C5" w14:textId="55288225"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16" w:history="1">
        <w:r w:rsidRPr="002D7333">
          <w:rPr>
            <w:rStyle w:val="Hyperlink"/>
            <w:rFonts w:cs="Arial"/>
          </w:rPr>
          <w:t>57.1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Schedule</w:t>
        </w:r>
        <w:r w:rsidRPr="002D7333">
          <w:rPr>
            <w:webHidden/>
          </w:rPr>
          <w:tab/>
        </w:r>
        <w:r w:rsidRPr="002D7333">
          <w:rPr>
            <w:webHidden/>
          </w:rPr>
          <w:fldChar w:fldCharType="begin"/>
        </w:r>
        <w:r w:rsidRPr="002D7333">
          <w:rPr>
            <w:webHidden/>
          </w:rPr>
          <w:instrText xml:space="preserve"> PAGEREF _Toc236908516 \h </w:instrText>
        </w:r>
        <w:r w:rsidRPr="002D7333">
          <w:rPr>
            <w:webHidden/>
          </w:rPr>
        </w:r>
        <w:r w:rsidRPr="002D7333">
          <w:rPr>
            <w:webHidden/>
          </w:rPr>
          <w:fldChar w:fldCharType="separate"/>
        </w:r>
        <w:r w:rsidRPr="002D7333">
          <w:rPr>
            <w:webHidden/>
          </w:rPr>
          <w:t>141</w:t>
        </w:r>
        <w:r w:rsidRPr="002D7333">
          <w:rPr>
            <w:webHidden/>
          </w:rPr>
          <w:fldChar w:fldCharType="end"/>
        </w:r>
      </w:hyperlink>
    </w:p>
    <w:p w14:paraId="7257DE28" w14:textId="6D2ACEB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17" w:history="1">
        <w:r w:rsidRPr="002D7333">
          <w:rPr>
            <w:rStyle w:val="Hyperlink"/>
            <w:rFonts w:cs="Arial"/>
          </w:rPr>
          <w:t xml:space="preserve">57.2 </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Construction Sequencing</w:t>
        </w:r>
        <w:r w:rsidRPr="002D7333">
          <w:rPr>
            <w:webHidden/>
          </w:rPr>
          <w:tab/>
        </w:r>
        <w:r w:rsidRPr="002D7333">
          <w:rPr>
            <w:webHidden/>
          </w:rPr>
          <w:fldChar w:fldCharType="begin"/>
        </w:r>
        <w:r w:rsidRPr="002D7333">
          <w:rPr>
            <w:webHidden/>
          </w:rPr>
          <w:instrText xml:space="preserve"> PAGEREF _Toc236908517 \h </w:instrText>
        </w:r>
        <w:r w:rsidRPr="002D7333">
          <w:rPr>
            <w:webHidden/>
          </w:rPr>
        </w:r>
        <w:r w:rsidRPr="002D7333">
          <w:rPr>
            <w:webHidden/>
          </w:rPr>
          <w:fldChar w:fldCharType="separate"/>
        </w:r>
        <w:r w:rsidRPr="002D7333">
          <w:rPr>
            <w:webHidden/>
          </w:rPr>
          <w:t>142</w:t>
        </w:r>
        <w:r w:rsidRPr="002D7333">
          <w:rPr>
            <w:webHidden/>
          </w:rPr>
          <w:fldChar w:fldCharType="end"/>
        </w:r>
      </w:hyperlink>
    </w:p>
    <w:p w14:paraId="2FF2A662" w14:textId="13B70F38"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18" w:history="1">
        <w:r w:rsidRPr="002D7333">
          <w:rPr>
            <w:rStyle w:val="Hyperlink"/>
          </w:rPr>
          <w:t>58</w:t>
        </w:r>
        <w:r w:rsidRPr="002D7333">
          <w:rPr>
            <w:rFonts w:asciiTheme="minorHAnsi" w:eastAsiaTheme="minorEastAsia" w:hAnsiTheme="minorHAnsi" w:cstheme="minorBidi"/>
            <w:b w:val="0"/>
            <w:kern w:val="2"/>
            <w:sz w:val="24"/>
            <w:szCs w:val="24"/>
            <w14:ligatures w14:val="standardContextual"/>
          </w:rPr>
          <w:tab/>
        </w:r>
        <w:r w:rsidRPr="002D7333">
          <w:rPr>
            <w:rStyle w:val="Hyperlink"/>
          </w:rPr>
          <w:t>Network Upgrades</w:t>
        </w:r>
        <w:r w:rsidRPr="002D7333">
          <w:rPr>
            <w:webHidden/>
          </w:rPr>
          <w:tab/>
        </w:r>
        <w:r w:rsidRPr="002D7333">
          <w:rPr>
            <w:webHidden/>
          </w:rPr>
          <w:fldChar w:fldCharType="begin"/>
        </w:r>
        <w:r w:rsidRPr="002D7333">
          <w:rPr>
            <w:webHidden/>
          </w:rPr>
          <w:instrText xml:space="preserve"> PAGEREF _Toc236908518 \h </w:instrText>
        </w:r>
        <w:r w:rsidRPr="002D7333">
          <w:rPr>
            <w:webHidden/>
          </w:rPr>
        </w:r>
        <w:r w:rsidRPr="002D7333">
          <w:rPr>
            <w:webHidden/>
          </w:rPr>
          <w:fldChar w:fldCharType="separate"/>
        </w:r>
        <w:r w:rsidRPr="002D7333">
          <w:rPr>
            <w:webHidden/>
          </w:rPr>
          <w:t>145</w:t>
        </w:r>
        <w:r w:rsidRPr="002D7333">
          <w:rPr>
            <w:webHidden/>
          </w:rPr>
          <w:fldChar w:fldCharType="end"/>
        </w:r>
      </w:hyperlink>
    </w:p>
    <w:p w14:paraId="0AE5CF34" w14:textId="66B3F8F3"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19" w:history="1">
        <w:r w:rsidRPr="002D7333">
          <w:rPr>
            <w:rStyle w:val="Hyperlink"/>
            <w:rFonts w:cs="Arial"/>
          </w:rPr>
          <w:t>58.1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Initial Funding – Network Upgrades</w:t>
        </w:r>
        <w:r w:rsidRPr="002D7333">
          <w:rPr>
            <w:webHidden/>
          </w:rPr>
          <w:tab/>
        </w:r>
        <w:r w:rsidRPr="002D7333">
          <w:rPr>
            <w:webHidden/>
          </w:rPr>
          <w:fldChar w:fldCharType="begin"/>
        </w:r>
        <w:r w:rsidRPr="002D7333">
          <w:rPr>
            <w:webHidden/>
          </w:rPr>
          <w:instrText xml:space="preserve"> PAGEREF _Toc236908519 \h </w:instrText>
        </w:r>
        <w:r w:rsidRPr="002D7333">
          <w:rPr>
            <w:webHidden/>
          </w:rPr>
        </w:r>
        <w:r w:rsidRPr="002D7333">
          <w:rPr>
            <w:webHidden/>
          </w:rPr>
          <w:fldChar w:fldCharType="separate"/>
        </w:r>
        <w:r w:rsidRPr="002D7333">
          <w:rPr>
            <w:webHidden/>
          </w:rPr>
          <w:t>146</w:t>
        </w:r>
        <w:r w:rsidRPr="002D7333">
          <w:rPr>
            <w:webHidden/>
          </w:rPr>
          <w:fldChar w:fldCharType="end"/>
        </w:r>
      </w:hyperlink>
    </w:p>
    <w:p w14:paraId="2D4AA9F3" w14:textId="5699EF61"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20" w:history="1">
        <w:r w:rsidRPr="002D7333">
          <w:rPr>
            <w:rStyle w:val="Hyperlink"/>
            <w:rFonts w:cs="Arial"/>
          </w:rPr>
          <w:t>58.2.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Repayment of Amounts Advanced Regarding Non-Phased Generating Facilities</w:t>
        </w:r>
        <w:r w:rsidRPr="002D7333">
          <w:rPr>
            <w:webHidden/>
          </w:rPr>
          <w:tab/>
        </w:r>
        <w:r w:rsidRPr="002D7333">
          <w:rPr>
            <w:webHidden/>
          </w:rPr>
          <w:fldChar w:fldCharType="begin"/>
        </w:r>
        <w:r w:rsidRPr="002D7333">
          <w:rPr>
            <w:webHidden/>
          </w:rPr>
          <w:instrText xml:space="preserve"> PAGEREF _Toc236908520 \h </w:instrText>
        </w:r>
        <w:r w:rsidRPr="002D7333">
          <w:rPr>
            <w:webHidden/>
          </w:rPr>
        </w:r>
        <w:r w:rsidRPr="002D7333">
          <w:rPr>
            <w:webHidden/>
          </w:rPr>
          <w:fldChar w:fldCharType="separate"/>
        </w:r>
        <w:r w:rsidRPr="002D7333">
          <w:rPr>
            <w:webHidden/>
          </w:rPr>
          <w:t>147</w:t>
        </w:r>
        <w:r w:rsidRPr="002D7333">
          <w:rPr>
            <w:webHidden/>
          </w:rPr>
          <w:fldChar w:fldCharType="end"/>
        </w:r>
      </w:hyperlink>
    </w:p>
    <w:p w14:paraId="2466A1A0" w14:textId="7A326CDD"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21" w:history="1">
        <w:r w:rsidRPr="002D7333">
          <w:rPr>
            <w:rStyle w:val="Hyperlink"/>
            <w:rFonts w:cs="Arial"/>
          </w:rPr>
          <w:t>58.3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Repayment of Amounts Advanced Regarding Phased Generating Facilities</w:t>
        </w:r>
        <w:r w:rsidRPr="002D7333">
          <w:rPr>
            <w:webHidden/>
          </w:rPr>
          <w:tab/>
        </w:r>
        <w:r w:rsidRPr="002D7333">
          <w:rPr>
            <w:webHidden/>
          </w:rPr>
          <w:fldChar w:fldCharType="begin"/>
        </w:r>
        <w:r w:rsidRPr="002D7333">
          <w:rPr>
            <w:webHidden/>
          </w:rPr>
          <w:instrText xml:space="preserve"> PAGEREF _Toc236908521 \h </w:instrText>
        </w:r>
        <w:r w:rsidRPr="002D7333">
          <w:rPr>
            <w:webHidden/>
          </w:rPr>
        </w:r>
        <w:r w:rsidRPr="002D7333">
          <w:rPr>
            <w:webHidden/>
          </w:rPr>
          <w:fldChar w:fldCharType="separate"/>
        </w:r>
        <w:r w:rsidRPr="002D7333">
          <w:rPr>
            <w:webHidden/>
          </w:rPr>
          <w:t>148</w:t>
        </w:r>
        <w:r w:rsidRPr="002D7333">
          <w:rPr>
            <w:webHidden/>
          </w:rPr>
          <w:fldChar w:fldCharType="end"/>
        </w:r>
      </w:hyperlink>
    </w:p>
    <w:p w14:paraId="10534282" w14:textId="1433ED50"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22" w:history="1">
        <w:r w:rsidRPr="002D7333">
          <w:rPr>
            <w:rStyle w:val="Hyperlink"/>
            <w:rFonts w:cs="Arial"/>
          </w:rPr>
          <w:t>58.4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 xml:space="preserve"> Interest Payments and Assignment Rights</w:t>
        </w:r>
        <w:r w:rsidRPr="002D7333">
          <w:rPr>
            <w:webHidden/>
          </w:rPr>
          <w:tab/>
        </w:r>
        <w:r w:rsidRPr="002D7333">
          <w:rPr>
            <w:webHidden/>
          </w:rPr>
          <w:fldChar w:fldCharType="begin"/>
        </w:r>
        <w:r w:rsidRPr="002D7333">
          <w:rPr>
            <w:webHidden/>
          </w:rPr>
          <w:instrText xml:space="preserve"> PAGEREF _Toc236908522 \h </w:instrText>
        </w:r>
        <w:r w:rsidRPr="002D7333">
          <w:rPr>
            <w:webHidden/>
          </w:rPr>
        </w:r>
        <w:r w:rsidRPr="002D7333">
          <w:rPr>
            <w:webHidden/>
          </w:rPr>
          <w:fldChar w:fldCharType="separate"/>
        </w:r>
        <w:r w:rsidRPr="002D7333">
          <w:rPr>
            <w:webHidden/>
          </w:rPr>
          <w:t>150</w:t>
        </w:r>
        <w:r w:rsidRPr="002D7333">
          <w:rPr>
            <w:webHidden/>
          </w:rPr>
          <w:fldChar w:fldCharType="end"/>
        </w:r>
      </w:hyperlink>
    </w:p>
    <w:p w14:paraId="652B1E5C" w14:textId="24F72DC9"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23" w:history="1">
        <w:r w:rsidRPr="002D7333">
          <w:rPr>
            <w:rStyle w:val="Hyperlink"/>
          </w:rPr>
          <w:t>59</w:t>
        </w:r>
        <w:r w:rsidRPr="002D7333">
          <w:rPr>
            <w:rFonts w:asciiTheme="minorHAnsi" w:eastAsiaTheme="minorEastAsia" w:hAnsiTheme="minorHAnsi" w:cstheme="minorBidi"/>
            <w:b w:val="0"/>
            <w:kern w:val="2"/>
            <w:sz w:val="24"/>
            <w:szCs w:val="24"/>
            <w14:ligatures w14:val="standardContextual"/>
          </w:rPr>
          <w:tab/>
        </w:r>
        <w:r w:rsidRPr="002D7333">
          <w:rPr>
            <w:rStyle w:val="Hyperlink"/>
          </w:rPr>
          <w:t>Emergency Interconnection Process</w:t>
        </w:r>
        <w:r w:rsidRPr="002D7333">
          <w:rPr>
            <w:webHidden/>
          </w:rPr>
          <w:tab/>
        </w:r>
        <w:r w:rsidRPr="002D7333">
          <w:rPr>
            <w:webHidden/>
          </w:rPr>
          <w:fldChar w:fldCharType="begin"/>
        </w:r>
        <w:r w:rsidRPr="002D7333">
          <w:rPr>
            <w:webHidden/>
          </w:rPr>
          <w:instrText xml:space="preserve"> PAGEREF _Toc236908523 \h </w:instrText>
        </w:r>
        <w:r w:rsidRPr="002D7333">
          <w:rPr>
            <w:webHidden/>
          </w:rPr>
        </w:r>
        <w:r w:rsidRPr="002D7333">
          <w:rPr>
            <w:webHidden/>
          </w:rPr>
          <w:fldChar w:fldCharType="separate"/>
        </w:r>
        <w:r w:rsidRPr="002D7333">
          <w:rPr>
            <w:webHidden/>
          </w:rPr>
          <w:t>150</w:t>
        </w:r>
        <w:r w:rsidRPr="002D7333">
          <w:rPr>
            <w:webHidden/>
          </w:rPr>
          <w:fldChar w:fldCharType="end"/>
        </w:r>
      </w:hyperlink>
    </w:p>
    <w:p w14:paraId="4238A4E9" w14:textId="6F21BF63"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24" w:history="1">
        <w:r w:rsidRPr="002D7333">
          <w:rPr>
            <w:rStyle w:val="Hyperlink"/>
          </w:rPr>
          <w:t>60</w:t>
        </w:r>
        <w:r w:rsidRPr="002D7333">
          <w:rPr>
            <w:rFonts w:asciiTheme="minorHAnsi" w:eastAsiaTheme="minorEastAsia" w:hAnsiTheme="minorHAnsi" w:cstheme="minorBidi"/>
            <w:b w:val="0"/>
            <w:kern w:val="2"/>
            <w:sz w:val="24"/>
            <w:szCs w:val="24"/>
            <w14:ligatures w14:val="standardContextual"/>
          </w:rPr>
          <w:tab/>
        </w:r>
        <w:r w:rsidRPr="002D7333">
          <w:rPr>
            <w:rStyle w:val="Hyperlink"/>
          </w:rPr>
          <w:t>Penalties for Failure to Meet Study Deadlines</w:t>
        </w:r>
        <w:r w:rsidRPr="002D7333">
          <w:rPr>
            <w:webHidden/>
          </w:rPr>
          <w:tab/>
        </w:r>
        <w:r w:rsidRPr="002D7333">
          <w:rPr>
            <w:webHidden/>
          </w:rPr>
          <w:fldChar w:fldCharType="begin"/>
        </w:r>
        <w:r w:rsidRPr="002D7333">
          <w:rPr>
            <w:webHidden/>
          </w:rPr>
          <w:instrText xml:space="preserve"> PAGEREF _Toc236908524 \h </w:instrText>
        </w:r>
        <w:r w:rsidRPr="002D7333">
          <w:rPr>
            <w:webHidden/>
          </w:rPr>
        </w:r>
        <w:r w:rsidRPr="002D7333">
          <w:rPr>
            <w:webHidden/>
          </w:rPr>
          <w:fldChar w:fldCharType="separate"/>
        </w:r>
        <w:r w:rsidRPr="002D7333">
          <w:rPr>
            <w:webHidden/>
          </w:rPr>
          <w:t>152</w:t>
        </w:r>
        <w:r w:rsidRPr="002D7333">
          <w:rPr>
            <w:webHidden/>
          </w:rPr>
          <w:fldChar w:fldCharType="end"/>
        </w:r>
      </w:hyperlink>
    </w:p>
    <w:p w14:paraId="121B514B" w14:textId="3E65672F"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25" w:history="1">
        <w:r w:rsidRPr="002D7333">
          <w:rPr>
            <w:rStyle w:val="Hyperlink"/>
          </w:rPr>
          <w:t>61</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CAISO as an Affected System</w:t>
        </w:r>
        <w:r w:rsidRPr="002D7333">
          <w:rPr>
            <w:webHidden/>
          </w:rPr>
          <w:tab/>
        </w:r>
        <w:r w:rsidRPr="002D7333">
          <w:rPr>
            <w:webHidden/>
          </w:rPr>
          <w:fldChar w:fldCharType="begin"/>
        </w:r>
        <w:r w:rsidRPr="002D7333">
          <w:rPr>
            <w:webHidden/>
          </w:rPr>
          <w:instrText xml:space="preserve"> PAGEREF _Toc236908525 \h </w:instrText>
        </w:r>
        <w:r w:rsidRPr="002D7333">
          <w:rPr>
            <w:webHidden/>
          </w:rPr>
        </w:r>
        <w:r w:rsidRPr="002D7333">
          <w:rPr>
            <w:webHidden/>
          </w:rPr>
          <w:fldChar w:fldCharType="separate"/>
        </w:r>
        <w:r w:rsidRPr="002D7333">
          <w:rPr>
            <w:webHidden/>
          </w:rPr>
          <w:t>154</w:t>
        </w:r>
        <w:r w:rsidRPr="002D7333">
          <w:rPr>
            <w:webHidden/>
          </w:rPr>
          <w:fldChar w:fldCharType="end"/>
        </w:r>
      </w:hyperlink>
    </w:p>
    <w:p w14:paraId="3D0A6B22" w14:textId="1940D1CD"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26" w:history="1">
        <w:r w:rsidRPr="002D7333">
          <w:rPr>
            <w:rStyle w:val="Hyperlink"/>
            <w:rFonts w:cs="Arial"/>
          </w:rPr>
          <w:t>61.1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Applicability – CAISO as an Affected System</w:t>
        </w:r>
        <w:r w:rsidRPr="002D7333">
          <w:rPr>
            <w:webHidden/>
          </w:rPr>
          <w:tab/>
        </w:r>
        <w:r w:rsidRPr="002D7333">
          <w:rPr>
            <w:webHidden/>
          </w:rPr>
          <w:fldChar w:fldCharType="begin"/>
        </w:r>
        <w:r w:rsidRPr="002D7333">
          <w:rPr>
            <w:webHidden/>
          </w:rPr>
          <w:instrText xml:space="preserve"> PAGEREF _Toc236908526 \h </w:instrText>
        </w:r>
        <w:r w:rsidRPr="002D7333">
          <w:rPr>
            <w:webHidden/>
          </w:rPr>
        </w:r>
        <w:r w:rsidRPr="002D7333">
          <w:rPr>
            <w:webHidden/>
          </w:rPr>
          <w:fldChar w:fldCharType="separate"/>
        </w:r>
        <w:r w:rsidRPr="002D7333">
          <w:rPr>
            <w:webHidden/>
          </w:rPr>
          <w:t>154</w:t>
        </w:r>
        <w:r w:rsidRPr="002D7333">
          <w:rPr>
            <w:webHidden/>
          </w:rPr>
          <w:fldChar w:fldCharType="end"/>
        </w:r>
      </w:hyperlink>
    </w:p>
    <w:p w14:paraId="53BCDCBB" w14:textId="0D710142"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27" w:history="1">
        <w:r w:rsidRPr="002D7333">
          <w:rPr>
            <w:rStyle w:val="Hyperlink"/>
            <w:rFonts w:cs="Arial"/>
          </w:rPr>
          <w:t>61.2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Response to Notifications – CAISO as an Affected System</w:t>
        </w:r>
        <w:r w:rsidRPr="002D7333">
          <w:rPr>
            <w:webHidden/>
          </w:rPr>
          <w:tab/>
        </w:r>
        <w:r w:rsidRPr="002D7333">
          <w:rPr>
            <w:webHidden/>
          </w:rPr>
          <w:fldChar w:fldCharType="begin"/>
        </w:r>
        <w:r w:rsidRPr="002D7333">
          <w:rPr>
            <w:webHidden/>
          </w:rPr>
          <w:instrText xml:space="preserve"> PAGEREF _Toc236908527 \h </w:instrText>
        </w:r>
        <w:r w:rsidRPr="002D7333">
          <w:rPr>
            <w:webHidden/>
          </w:rPr>
        </w:r>
        <w:r w:rsidRPr="002D7333">
          <w:rPr>
            <w:webHidden/>
          </w:rPr>
          <w:fldChar w:fldCharType="separate"/>
        </w:r>
        <w:r w:rsidRPr="002D7333">
          <w:rPr>
            <w:webHidden/>
          </w:rPr>
          <w:t>155</w:t>
        </w:r>
        <w:r w:rsidRPr="002D7333">
          <w:rPr>
            <w:webHidden/>
          </w:rPr>
          <w:fldChar w:fldCharType="end"/>
        </w:r>
      </w:hyperlink>
    </w:p>
    <w:p w14:paraId="0F6CC28F" w14:textId="06819FD6"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28" w:history="1">
        <w:r w:rsidRPr="002D7333">
          <w:rPr>
            <w:rStyle w:val="Hyperlink"/>
            <w:rFonts w:cs="Arial"/>
          </w:rPr>
          <w:t>61.3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Affected System Queue Position – CAISO as an Affected System</w:t>
        </w:r>
        <w:r w:rsidRPr="002D7333">
          <w:rPr>
            <w:webHidden/>
          </w:rPr>
          <w:tab/>
        </w:r>
        <w:r w:rsidRPr="002D7333">
          <w:rPr>
            <w:webHidden/>
          </w:rPr>
          <w:fldChar w:fldCharType="begin"/>
        </w:r>
        <w:r w:rsidRPr="002D7333">
          <w:rPr>
            <w:webHidden/>
          </w:rPr>
          <w:instrText xml:space="preserve"> PAGEREF _Toc236908528 \h </w:instrText>
        </w:r>
        <w:r w:rsidRPr="002D7333">
          <w:rPr>
            <w:webHidden/>
          </w:rPr>
        </w:r>
        <w:r w:rsidRPr="002D7333">
          <w:rPr>
            <w:webHidden/>
          </w:rPr>
          <w:fldChar w:fldCharType="separate"/>
        </w:r>
        <w:r w:rsidRPr="002D7333">
          <w:rPr>
            <w:webHidden/>
          </w:rPr>
          <w:t>155</w:t>
        </w:r>
        <w:r w:rsidRPr="002D7333">
          <w:rPr>
            <w:webHidden/>
          </w:rPr>
          <w:fldChar w:fldCharType="end"/>
        </w:r>
      </w:hyperlink>
    </w:p>
    <w:p w14:paraId="5A70AC82" w14:textId="0CBA354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29" w:history="1">
        <w:r w:rsidRPr="002D7333">
          <w:rPr>
            <w:rStyle w:val="Hyperlink"/>
            <w:rFonts w:cs="Arial"/>
          </w:rPr>
          <w:t>61.4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Affected System Study Agreement/Multiparty Affected System Study Agreement – CAISO as an Affected System</w:t>
        </w:r>
        <w:r w:rsidRPr="002D7333">
          <w:rPr>
            <w:webHidden/>
          </w:rPr>
          <w:tab/>
        </w:r>
        <w:r w:rsidRPr="002D7333">
          <w:rPr>
            <w:webHidden/>
          </w:rPr>
          <w:fldChar w:fldCharType="begin"/>
        </w:r>
        <w:r w:rsidRPr="002D7333">
          <w:rPr>
            <w:webHidden/>
          </w:rPr>
          <w:instrText xml:space="preserve"> PAGEREF _Toc236908529 \h </w:instrText>
        </w:r>
        <w:r w:rsidRPr="002D7333">
          <w:rPr>
            <w:webHidden/>
          </w:rPr>
        </w:r>
        <w:r w:rsidRPr="002D7333">
          <w:rPr>
            <w:webHidden/>
          </w:rPr>
          <w:fldChar w:fldCharType="separate"/>
        </w:r>
        <w:r w:rsidRPr="002D7333">
          <w:rPr>
            <w:webHidden/>
          </w:rPr>
          <w:t>156</w:t>
        </w:r>
        <w:r w:rsidRPr="002D7333">
          <w:rPr>
            <w:webHidden/>
          </w:rPr>
          <w:fldChar w:fldCharType="end"/>
        </w:r>
      </w:hyperlink>
    </w:p>
    <w:p w14:paraId="2F96D8C9" w14:textId="0A6C4033"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30" w:history="1">
        <w:r w:rsidRPr="002D7333">
          <w:rPr>
            <w:rStyle w:val="Hyperlink"/>
            <w:rFonts w:cs="Arial"/>
          </w:rPr>
          <w:t>61.5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Execution of Affected System Study Agreement/Multiparty Affected System Study Agreement – CAISO as an Affected System</w:t>
        </w:r>
        <w:r w:rsidRPr="002D7333">
          <w:rPr>
            <w:webHidden/>
          </w:rPr>
          <w:tab/>
        </w:r>
        <w:r w:rsidRPr="002D7333">
          <w:rPr>
            <w:webHidden/>
          </w:rPr>
          <w:fldChar w:fldCharType="begin"/>
        </w:r>
        <w:r w:rsidRPr="002D7333">
          <w:rPr>
            <w:webHidden/>
          </w:rPr>
          <w:instrText xml:space="preserve"> PAGEREF _Toc236908530 \h </w:instrText>
        </w:r>
        <w:r w:rsidRPr="002D7333">
          <w:rPr>
            <w:webHidden/>
          </w:rPr>
        </w:r>
        <w:r w:rsidRPr="002D7333">
          <w:rPr>
            <w:webHidden/>
          </w:rPr>
          <w:fldChar w:fldCharType="separate"/>
        </w:r>
        <w:r w:rsidRPr="002D7333">
          <w:rPr>
            <w:webHidden/>
          </w:rPr>
          <w:t>157</w:t>
        </w:r>
        <w:r w:rsidRPr="002D7333">
          <w:rPr>
            <w:webHidden/>
          </w:rPr>
          <w:fldChar w:fldCharType="end"/>
        </w:r>
      </w:hyperlink>
    </w:p>
    <w:p w14:paraId="49075D87" w14:textId="51A525B0"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31" w:history="1">
        <w:r w:rsidRPr="002D7333">
          <w:rPr>
            <w:rStyle w:val="Hyperlink"/>
            <w:rFonts w:cs="Arial"/>
          </w:rPr>
          <w:t>61.6</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Scope of Affected System Study – CAISO as an Affected System</w:t>
        </w:r>
        <w:r w:rsidRPr="002D7333">
          <w:rPr>
            <w:webHidden/>
          </w:rPr>
          <w:tab/>
        </w:r>
        <w:r w:rsidRPr="002D7333">
          <w:rPr>
            <w:webHidden/>
          </w:rPr>
          <w:fldChar w:fldCharType="begin"/>
        </w:r>
        <w:r w:rsidRPr="002D7333">
          <w:rPr>
            <w:webHidden/>
          </w:rPr>
          <w:instrText xml:space="preserve"> PAGEREF _Toc236908531 \h </w:instrText>
        </w:r>
        <w:r w:rsidRPr="002D7333">
          <w:rPr>
            <w:webHidden/>
          </w:rPr>
        </w:r>
        <w:r w:rsidRPr="002D7333">
          <w:rPr>
            <w:webHidden/>
          </w:rPr>
          <w:fldChar w:fldCharType="separate"/>
        </w:r>
        <w:r w:rsidRPr="002D7333">
          <w:rPr>
            <w:webHidden/>
          </w:rPr>
          <w:t>158</w:t>
        </w:r>
        <w:r w:rsidRPr="002D7333">
          <w:rPr>
            <w:webHidden/>
          </w:rPr>
          <w:fldChar w:fldCharType="end"/>
        </w:r>
      </w:hyperlink>
    </w:p>
    <w:p w14:paraId="3A9BDAF6" w14:textId="6F25CB94"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32" w:history="1">
        <w:r w:rsidRPr="002D7333">
          <w:rPr>
            <w:rStyle w:val="Hyperlink"/>
            <w:rFonts w:cs="Arial"/>
          </w:rPr>
          <w:t>61.7</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Affected System Study Procedures – CAISO as an Affected System</w:t>
        </w:r>
        <w:r w:rsidRPr="002D7333">
          <w:rPr>
            <w:webHidden/>
          </w:rPr>
          <w:tab/>
        </w:r>
        <w:r w:rsidRPr="002D7333">
          <w:rPr>
            <w:webHidden/>
          </w:rPr>
          <w:fldChar w:fldCharType="begin"/>
        </w:r>
        <w:r w:rsidRPr="002D7333">
          <w:rPr>
            <w:webHidden/>
          </w:rPr>
          <w:instrText xml:space="preserve"> PAGEREF _Toc236908532 \h </w:instrText>
        </w:r>
        <w:r w:rsidRPr="002D7333">
          <w:rPr>
            <w:webHidden/>
          </w:rPr>
        </w:r>
        <w:r w:rsidRPr="002D7333">
          <w:rPr>
            <w:webHidden/>
          </w:rPr>
          <w:fldChar w:fldCharType="separate"/>
        </w:r>
        <w:r w:rsidRPr="002D7333">
          <w:rPr>
            <w:webHidden/>
          </w:rPr>
          <w:t>159</w:t>
        </w:r>
        <w:r w:rsidRPr="002D7333">
          <w:rPr>
            <w:webHidden/>
          </w:rPr>
          <w:fldChar w:fldCharType="end"/>
        </w:r>
      </w:hyperlink>
    </w:p>
    <w:p w14:paraId="082BDDD2" w14:textId="509FF2ED"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33" w:history="1">
        <w:r w:rsidRPr="002D7333">
          <w:rPr>
            <w:rStyle w:val="Hyperlink"/>
            <w:rFonts w:cs="Arial"/>
          </w:rPr>
          <w:t>61.8</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Meeting with the CAISO and PTO – CAISO as an Affected System</w:t>
        </w:r>
        <w:r w:rsidRPr="002D7333">
          <w:rPr>
            <w:webHidden/>
          </w:rPr>
          <w:tab/>
        </w:r>
        <w:r w:rsidRPr="002D7333">
          <w:rPr>
            <w:webHidden/>
          </w:rPr>
          <w:fldChar w:fldCharType="begin"/>
        </w:r>
        <w:r w:rsidRPr="002D7333">
          <w:rPr>
            <w:webHidden/>
          </w:rPr>
          <w:instrText xml:space="preserve"> PAGEREF _Toc236908533 \h </w:instrText>
        </w:r>
        <w:r w:rsidRPr="002D7333">
          <w:rPr>
            <w:webHidden/>
          </w:rPr>
        </w:r>
        <w:r w:rsidRPr="002D7333">
          <w:rPr>
            <w:webHidden/>
          </w:rPr>
          <w:fldChar w:fldCharType="separate"/>
        </w:r>
        <w:r w:rsidRPr="002D7333">
          <w:rPr>
            <w:webHidden/>
          </w:rPr>
          <w:t>160</w:t>
        </w:r>
        <w:r w:rsidRPr="002D7333">
          <w:rPr>
            <w:webHidden/>
          </w:rPr>
          <w:fldChar w:fldCharType="end"/>
        </w:r>
      </w:hyperlink>
    </w:p>
    <w:p w14:paraId="15E97B96" w14:textId="1B50EE0B"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34" w:history="1">
        <w:r w:rsidRPr="002D7333">
          <w:rPr>
            <w:rStyle w:val="Hyperlink"/>
            <w:rFonts w:cs="Arial"/>
          </w:rPr>
          <w:t>61.9</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Affected System Cost Allocation – CAISO as an Affected System</w:t>
        </w:r>
        <w:r w:rsidRPr="002D7333">
          <w:rPr>
            <w:webHidden/>
          </w:rPr>
          <w:tab/>
        </w:r>
        <w:r w:rsidRPr="002D7333">
          <w:rPr>
            <w:webHidden/>
          </w:rPr>
          <w:fldChar w:fldCharType="begin"/>
        </w:r>
        <w:r w:rsidRPr="002D7333">
          <w:rPr>
            <w:webHidden/>
          </w:rPr>
          <w:instrText xml:space="preserve"> PAGEREF _Toc236908534 \h </w:instrText>
        </w:r>
        <w:r w:rsidRPr="002D7333">
          <w:rPr>
            <w:webHidden/>
          </w:rPr>
        </w:r>
        <w:r w:rsidRPr="002D7333">
          <w:rPr>
            <w:webHidden/>
          </w:rPr>
          <w:fldChar w:fldCharType="separate"/>
        </w:r>
        <w:r w:rsidRPr="002D7333">
          <w:rPr>
            <w:webHidden/>
          </w:rPr>
          <w:t>160</w:t>
        </w:r>
        <w:r w:rsidRPr="002D7333">
          <w:rPr>
            <w:webHidden/>
          </w:rPr>
          <w:fldChar w:fldCharType="end"/>
        </w:r>
      </w:hyperlink>
    </w:p>
    <w:p w14:paraId="3936E91B" w14:textId="55AF3C69"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35" w:history="1">
        <w:r w:rsidRPr="002D7333">
          <w:rPr>
            <w:rStyle w:val="Hyperlink"/>
            <w:rFonts w:cs="Arial"/>
          </w:rPr>
          <w:t>61.10</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Tender of Affected Systems Facilities Construction Agreement/Multiparty Affected System Facilities Construction Agreement – CAISO as an Affected System</w:t>
        </w:r>
        <w:r w:rsidRPr="002D7333">
          <w:rPr>
            <w:webHidden/>
          </w:rPr>
          <w:tab/>
        </w:r>
        <w:r w:rsidRPr="002D7333">
          <w:rPr>
            <w:webHidden/>
          </w:rPr>
          <w:fldChar w:fldCharType="begin"/>
        </w:r>
        <w:r w:rsidRPr="002D7333">
          <w:rPr>
            <w:webHidden/>
          </w:rPr>
          <w:instrText xml:space="preserve"> PAGEREF _Toc236908535 \h </w:instrText>
        </w:r>
        <w:r w:rsidRPr="002D7333">
          <w:rPr>
            <w:webHidden/>
          </w:rPr>
        </w:r>
        <w:r w:rsidRPr="002D7333">
          <w:rPr>
            <w:webHidden/>
          </w:rPr>
          <w:fldChar w:fldCharType="separate"/>
        </w:r>
        <w:r w:rsidRPr="002D7333">
          <w:rPr>
            <w:webHidden/>
          </w:rPr>
          <w:t>160</w:t>
        </w:r>
        <w:r w:rsidRPr="002D7333">
          <w:rPr>
            <w:webHidden/>
          </w:rPr>
          <w:fldChar w:fldCharType="end"/>
        </w:r>
      </w:hyperlink>
    </w:p>
    <w:p w14:paraId="0A9992D2" w14:textId="1F7790F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36" w:history="1">
        <w:r w:rsidRPr="002D7333">
          <w:rPr>
            <w:rStyle w:val="Hyperlink"/>
            <w:rFonts w:cs="Arial"/>
          </w:rPr>
          <w:t>61.11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Restudy CAISO as an Affected System</w:t>
        </w:r>
        <w:r w:rsidRPr="002D7333">
          <w:rPr>
            <w:webHidden/>
          </w:rPr>
          <w:tab/>
        </w:r>
        <w:r w:rsidRPr="002D7333">
          <w:rPr>
            <w:webHidden/>
          </w:rPr>
          <w:fldChar w:fldCharType="begin"/>
        </w:r>
        <w:r w:rsidRPr="002D7333">
          <w:rPr>
            <w:webHidden/>
          </w:rPr>
          <w:instrText xml:space="preserve"> PAGEREF _Toc236908536 \h </w:instrText>
        </w:r>
        <w:r w:rsidRPr="002D7333">
          <w:rPr>
            <w:webHidden/>
          </w:rPr>
        </w:r>
        <w:r w:rsidRPr="002D7333">
          <w:rPr>
            <w:webHidden/>
          </w:rPr>
          <w:fldChar w:fldCharType="separate"/>
        </w:r>
        <w:r w:rsidRPr="002D7333">
          <w:rPr>
            <w:webHidden/>
          </w:rPr>
          <w:t>161</w:t>
        </w:r>
        <w:r w:rsidRPr="002D7333">
          <w:rPr>
            <w:webHidden/>
          </w:rPr>
          <w:fldChar w:fldCharType="end"/>
        </w:r>
      </w:hyperlink>
    </w:p>
    <w:p w14:paraId="40A225E1" w14:textId="666D89A2"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37" w:history="1">
        <w:r w:rsidRPr="002D7333">
          <w:rPr>
            <w:rStyle w:val="Hyperlink"/>
          </w:rPr>
          <w:t>62</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Surplus Interconnection Service</w:t>
        </w:r>
        <w:r w:rsidRPr="002D7333">
          <w:rPr>
            <w:webHidden/>
          </w:rPr>
          <w:tab/>
        </w:r>
        <w:r w:rsidRPr="002D7333">
          <w:rPr>
            <w:webHidden/>
          </w:rPr>
          <w:fldChar w:fldCharType="begin"/>
        </w:r>
        <w:r w:rsidRPr="002D7333">
          <w:rPr>
            <w:webHidden/>
          </w:rPr>
          <w:instrText xml:space="preserve"> PAGEREF _Toc236908537 \h </w:instrText>
        </w:r>
        <w:r w:rsidRPr="002D7333">
          <w:rPr>
            <w:webHidden/>
          </w:rPr>
        </w:r>
        <w:r w:rsidRPr="002D7333">
          <w:rPr>
            <w:webHidden/>
          </w:rPr>
          <w:fldChar w:fldCharType="separate"/>
        </w:r>
        <w:r w:rsidRPr="002D7333">
          <w:rPr>
            <w:webHidden/>
          </w:rPr>
          <w:t>161</w:t>
        </w:r>
        <w:r w:rsidRPr="002D7333">
          <w:rPr>
            <w:webHidden/>
          </w:rPr>
          <w:fldChar w:fldCharType="end"/>
        </w:r>
      </w:hyperlink>
    </w:p>
    <w:p w14:paraId="27940D4B" w14:textId="7BC5E641"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38" w:history="1">
        <w:r w:rsidRPr="002D7333">
          <w:rPr>
            <w:rStyle w:val="Hyperlink"/>
          </w:rPr>
          <w:t>63</w:t>
        </w:r>
        <w:r w:rsidRPr="002D7333">
          <w:rPr>
            <w:rFonts w:asciiTheme="minorHAnsi" w:eastAsiaTheme="minorEastAsia" w:hAnsiTheme="minorHAnsi" w:cstheme="minorBidi"/>
            <w:b w:val="0"/>
            <w:kern w:val="2"/>
            <w:sz w:val="24"/>
            <w:szCs w:val="24"/>
            <w14:ligatures w14:val="standardContextual"/>
          </w:rPr>
          <w:tab/>
        </w:r>
        <w:r w:rsidRPr="002D7333">
          <w:rPr>
            <w:rStyle w:val="Hyperlink"/>
          </w:rPr>
          <w:t>Grid Resource Interconnection Portal</w:t>
        </w:r>
        <w:r w:rsidRPr="002D7333">
          <w:rPr>
            <w:webHidden/>
          </w:rPr>
          <w:tab/>
        </w:r>
        <w:r w:rsidRPr="002D7333">
          <w:rPr>
            <w:webHidden/>
          </w:rPr>
          <w:fldChar w:fldCharType="begin"/>
        </w:r>
        <w:r w:rsidRPr="002D7333">
          <w:rPr>
            <w:webHidden/>
          </w:rPr>
          <w:instrText xml:space="preserve"> PAGEREF _Toc236908538 \h </w:instrText>
        </w:r>
        <w:r w:rsidRPr="002D7333">
          <w:rPr>
            <w:webHidden/>
          </w:rPr>
        </w:r>
        <w:r w:rsidRPr="002D7333">
          <w:rPr>
            <w:webHidden/>
          </w:rPr>
          <w:fldChar w:fldCharType="separate"/>
        </w:r>
        <w:r w:rsidRPr="002D7333">
          <w:rPr>
            <w:webHidden/>
          </w:rPr>
          <w:t>163</w:t>
        </w:r>
        <w:r w:rsidRPr="002D7333">
          <w:rPr>
            <w:webHidden/>
          </w:rPr>
          <w:fldChar w:fldCharType="end"/>
        </w:r>
      </w:hyperlink>
    </w:p>
    <w:p w14:paraId="75CEC6F1" w14:textId="34229477"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39" w:history="1">
        <w:r w:rsidRPr="002D7333">
          <w:rPr>
            <w:rStyle w:val="Hyperlink"/>
            <w:rFonts w:cs="Arial"/>
          </w:rPr>
          <w:t>63.1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GRIP Access</w:t>
        </w:r>
        <w:r w:rsidRPr="002D7333">
          <w:rPr>
            <w:webHidden/>
          </w:rPr>
          <w:tab/>
        </w:r>
        <w:r w:rsidRPr="002D7333">
          <w:rPr>
            <w:webHidden/>
          </w:rPr>
          <w:fldChar w:fldCharType="begin"/>
        </w:r>
        <w:r w:rsidRPr="002D7333">
          <w:rPr>
            <w:webHidden/>
          </w:rPr>
          <w:instrText xml:space="preserve"> PAGEREF _Toc236908539 \h </w:instrText>
        </w:r>
        <w:r w:rsidRPr="002D7333">
          <w:rPr>
            <w:webHidden/>
          </w:rPr>
        </w:r>
        <w:r w:rsidRPr="002D7333">
          <w:rPr>
            <w:webHidden/>
          </w:rPr>
          <w:fldChar w:fldCharType="separate"/>
        </w:r>
        <w:r w:rsidRPr="002D7333">
          <w:rPr>
            <w:webHidden/>
          </w:rPr>
          <w:t>163</w:t>
        </w:r>
        <w:r w:rsidRPr="002D7333">
          <w:rPr>
            <w:webHidden/>
          </w:rPr>
          <w:fldChar w:fldCharType="end"/>
        </w:r>
      </w:hyperlink>
    </w:p>
    <w:p w14:paraId="18B2FD72" w14:textId="6600C68E"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40" w:history="1">
        <w:r w:rsidRPr="002D7333">
          <w:rPr>
            <w:rStyle w:val="Hyperlink"/>
          </w:rPr>
          <w:t>64</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Confidentiality</w:t>
        </w:r>
        <w:r w:rsidRPr="002D7333">
          <w:rPr>
            <w:webHidden/>
          </w:rPr>
          <w:tab/>
        </w:r>
        <w:r w:rsidRPr="002D7333">
          <w:rPr>
            <w:webHidden/>
          </w:rPr>
          <w:fldChar w:fldCharType="begin"/>
        </w:r>
        <w:r w:rsidRPr="002D7333">
          <w:rPr>
            <w:webHidden/>
          </w:rPr>
          <w:instrText xml:space="preserve"> PAGEREF _Toc236908540 \h </w:instrText>
        </w:r>
        <w:r w:rsidRPr="002D7333">
          <w:rPr>
            <w:webHidden/>
          </w:rPr>
        </w:r>
        <w:r w:rsidRPr="002D7333">
          <w:rPr>
            <w:webHidden/>
          </w:rPr>
          <w:fldChar w:fldCharType="separate"/>
        </w:r>
        <w:r w:rsidRPr="002D7333">
          <w:rPr>
            <w:webHidden/>
          </w:rPr>
          <w:t>163</w:t>
        </w:r>
        <w:r w:rsidRPr="002D7333">
          <w:rPr>
            <w:webHidden/>
          </w:rPr>
          <w:fldChar w:fldCharType="end"/>
        </w:r>
      </w:hyperlink>
    </w:p>
    <w:p w14:paraId="25B1B57D" w14:textId="6AE4D240"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1" w:history="1">
        <w:r w:rsidRPr="002D7333">
          <w:rPr>
            <w:rStyle w:val="Hyperlink"/>
            <w:rFonts w:cs="Arial"/>
            <w:bCs/>
          </w:rPr>
          <w:t>64.1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Scope</w:t>
        </w:r>
        <w:r w:rsidRPr="002D7333">
          <w:rPr>
            <w:webHidden/>
          </w:rPr>
          <w:tab/>
        </w:r>
        <w:r w:rsidRPr="002D7333">
          <w:rPr>
            <w:webHidden/>
          </w:rPr>
          <w:fldChar w:fldCharType="begin"/>
        </w:r>
        <w:r w:rsidRPr="002D7333">
          <w:rPr>
            <w:webHidden/>
          </w:rPr>
          <w:instrText xml:space="preserve"> PAGEREF _Toc236908541 \h </w:instrText>
        </w:r>
        <w:r w:rsidRPr="002D7333">
          <w:rPr>
            <w:webHidden/>
          </w:rPr>
        </w:r>
        <w:r w:rsidRPr="002D7333">
          <w:rPr>
            <w:webHidden/>
          </w:rPr>
          <w:fldChar w:fldCharType="separate"/>
        </w:r>
        <w:r w:rsidRPr="002D7333">
          <w:rPr>
            <w:webHidden/>
          </w:rPr>
          <w:t>164</w:t>
        </w:r>
        <w:r w:rsidRPr="002D7333">
          <w:rPr>
            <w:webHidden/>
          </w:rPr>
          <w:fldChar w:fldCharType="end"/>
        </w:r>
      </w:hyperlink>
    </w:p>
    <w:p w14:paraId="2D8C434B" w14:textId="53931D60"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2" w:history="1">
        <w:r w:rsidRPr="002D7333">
          <w:rPr>
            <w:rStyle w:val="Hyperlink"/>
            <w:rFonts w:cs="Arial"/>
            <w:bCs/>
          </w:rPr>
          <w:t>64.2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Release of Confidential Information</w:t>
        </w:r>
        <w:r w:rsidRPr="002D7333">
          <w:rPr>
            <w:webHidden/>
          </w:rPr>
          <w:tab/>
        </w:r>
        <w:r w:rsidRPr="002D7333">
          <w:rPr>
            <w:webHidden/>
          </w:rPr>
          <w:fldChar w:fldCharType="begin"/>
        </w:r>
        <w:r w:rsidRPr="002D7333">
          <w:rPr>
            <w:webHidden/>
          </w:rPr>
          <w:instrText xml:space="preserve"> PAGEREF _Toc236908542 \h </w:instrText>
        </w:r>
        <w:r w:rsidRPr="002D7333">
          <w:rPr>
            <w:webHidden/>
          </w:rPr>
        </w:r>
        <w:r w:rsidRPr="002D7333">
          <w:rPr>
            <w:webHidden/>
          </w:rPr>
          <w:fldChar w:fldCharType="separate"/>
        </w:r>
        <w:r w:rsidRPr="002D7333">
          <w:rPr>
            <w:webHidden/>
          </w:rPr>
          <w:t>165</w:t>
        </w:r>
        <w:r w:rsidRPr="002D7333">
          <w:rPr>
            <w:webHidden/>
          </w:rPr>
          <w:fldChar w:fldCharType="end"/>
        </w:r>
      </w:hyperlink>
    </w:p>
    <w:p w14:paraId="78FE67A3" w14:textId="5D94E701"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3" w:history="1">
        <w:r w:rsidRPr="002D7333">
          <w:rPr>
            <w:rStyle w:val="Hyperlink"/>
            <w:rFonts w:cs="Arial"/>
            <w:bCs/>
          </w:rPr>
          <w:t>64.3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Rights</w:t>
        </w:r>
        <w:r w:rsidRPr="002D7333">
          <w:rPr>
            <w:webHidden/>
          </w:rPr>
          <w:tab/>
        </w:r>
        <w:r w:rsidRPr="002D7333">
          <w:rPr>
            <w:webHidden/>
          </w:rPr>
          <w:fldChar w:fldCharType="begin"/>
        </w:r>
        <w:r w:rsidRPr="002D7333">
          <w:rPr>
            <w:webHidden/>
          </w:rPr>
          <w:instrText xml:space="preserve"> PAGEREF _Toc236908543 \h </w:instrText>
        </w:r>
        <w:r w:rsidRPr="002D7333">
          <w:rPr>
            <w:webHidden/>
          </w:rPr>
        </w:r>
        <w:r w:rsidRPr="002D7333">
          <w:rPr>
            <w:webHidden/>
          </w:rPr>
          <w:fldChar w:fldCharType="separate"/>
        </w:r>
        <w:r w:rsidRPr="002D7333">
          <w:rPr>
            <w:webHidden/>
          </w:rPr>
          <w:t>165</w:t>
        </w:r>
        <w:r w:rsidRPr="002D7333">
          <w:rPr>
            <w:webHidden/>
          </w:rPr>
          <w:fldChar w:fldCharType="end"/>
        </w:r>
      </w:hyperlink>
    </w:p>
    <w:p w14:paraId="52DADEC9" w14:textId="1F86CCF3"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4" w:history="1">
        <w:r w:rsidRPr="002D7333">
          <w:rPr>
            <w:rStyle w:val="Hyperlink"/>
            <w:rFonts w:cs="Arial"/>
            <w:bCs/>
          </w:rPr>
          <w:t>64.4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No Warranties</w:t>
        </w:r>
        <w:r w:rsidRPr="002D7333">
          <w:rPr>
            <w:webHidden/>
          </w:rPr>
          <w:tab/>
        </w:r>
        <w:r w:rsidRPr="002D7333">
          <w:rPr>
            <w:webHidden/>
          </w:rPr>
          <w:fldChar w:fldCharType="begin"/>
        </w:r>
        <w:r w:rsidRPr="002D7333">
          <w:rPr>
            <w:webHidden/>
          </w:rPr>
          <w:instrText xml:space="preserve"> PAGEREF _Toc236908544 \h </w:instrText>
        </w:r>
        <w:r w:rsidRPr="002D7333">
          <w:rPr>
            <w:webHidden/>
          </w:rPr>
        </w:r>
        <w:r w:rsidRPr="002D7333">
          <w:rPr>
            <w:webHidden/>
          </w:rPr>
          <w:fldChar w:fldCharType="separate"/>
        </w:r>
        <w:r w:rsidRPr="002D7333">
          <w:rPr>
            <w:webHidden/>
          </w:rPr>
          <w:t>165</w:t>
        </w:r>
        <w:r w:rsidRPr="002D7333">
          <w:rPr>
            <w:webHidden/>
          </w:rPr>
          <w:fldChar w:fldCharType="end"/>
        </w:r>
      </w:hyperlink>
    </w:p>
    <w:p w14:paraId="31A1A78D" w14:textId="44A3DA87"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5" w:history="1">
        <w:r w:rsidRPr="002D7333">
          <w:rPr>
            <w:rStyle w:val="Hyperlink"/>
            <w:rFonts w:cs="Arial"/>
            <w:bCs/>
          </w:rPr>
          <w:t>64.5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Standard of Care</w:t>
        </w:r>
        <w:r w:rsidRPr="002D7333">
          <w:rPr>
            <w:webHidden/>
          </w:rPr>
          <w:tab/>
        </w:r>
        <w:r w:rsidRPr="002D7333">
          <w:rPr>
            <w:webHidden/>
          </w:rPr>
          <w:fldChar w:fldCharType="begin"/>
        </w:r>
        <w:r w:rsidRPr="002D7333">
          <w:rPr>
            <w:webHidden/>
          </w:rPr>
          <w:instrText xml:space="preserve"> PAGEREF _Toc236908545 \h </w:instrText>
        </w:r>
        <w:r w:rsidRPr="002D7333">
          <w:rPr>
            <w:webHidden/>
          </w:rPr>
        </w:r>
        <w:r w:rsidRPr="002D7333">
          <w:rPr>
            <w:webHidden/>
          </w:rPr>
          <w:fldChar w:fldCharType="separate"/>
        </w:r>
        <w:r w:rsidRPr="002D7333">
          <w:rPr>
            <w:webHidden/>
          </w:rPr>
          <w:t>165</w:t>
        </w:r>
        <w:r w:rsidRPr="002D7333">
          <w:rPr>
            <w:webHidden/>
          </w:rPr>
          <w:fldChar w:fldCharType="end"/>
        </w:r>
      </w:hyperlink>
    </w:p>
    <w:p w14:paraId="21A5A098" w14:textId="63416C92"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6" w:history="1">
        <w:r w:rsidRPr="002D7333">
          <w:rPr>
            <w:rStyle w:val="Hyperlink"/>
            <w:rFonts w:cs="Arial"/>
            <w:bCs/>
          </w:rPr>
          <w:t>64.6</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Order of Disclosure</w:t>
        </w:r>
        <w:r w:rsidRPr="002D7333">
          <w:rPr>
            <w:webHidden/>
          </w:rPr>
          <w:tab/>
        </w:r>
        <w:r w:rsidRPr="002D7333">
          <w:rPr>
            <w:webHidden/>
          </w:rPr>
          <w:fldChar w:fldCharType="begin"/>
        </w:r>
        <w:r w:rsidRPr="002D7333">
          <w:rPr>
            <w:webHidden/>
          </w:rPr>
          <w:instrText xml:space="preserve"> PAGEREF _Toc236908546 \h </w:instrText>
        </w:r>
        <w:r w:rsidRPr="002D7333">
          <w:rPr>
            <w:webHidden/>
          </w:rPr>
        </w:r>
        <w:r w:rsidRPr="002D7333">
          <w:rPr>
            <w:webHidden/>
          </w:rPr>
          <w:fldChar w:fldCharType="separate"/>
        </w:r>
        <w:r w:rsidRPr="002D7333">
          <w:rPr>
            <w:webHidden/>
          </w:rPr>
          <w:t>166</w:t>
        </w:r>
        <w:r w:rsidRPr="002D7333">
          <w:rPr>
            <w:webHidden/>
          </w:rPr>
          <w:fldChar w:fldCharType="end"/>
        </w:r>
      </w:hyperlink>
    </w:p>
    <w:p w14:paraId="6A0EAEEC" w14:textId="7189D8FB"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7" w:history="1">
        <w:r w:rsidRPr="002D7333">
          <w:rPr>
            <w:rStyle w:val="Hyperlink"/>
            <w:rFonts w:cs="Arial"/>
            <w:bCs/>
          </w:rPr>
          <w:t>64.7</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Remedies</w:t>
        </w:r>
        <w:r w:rsidRPr="002D7333">
          <w:rPr>
            <w:webHidden/>
          </w:rPr>
          <w:tab/>
        </w:r>
        <w:r w:rsidRPr="002D7333">
          <w:rPr>
            <w:webHidden/>
          </w:rPr>
          <w:fldChar w:fldCharType="begin"/>
        </w:r>
        <w:r w:rsidRPr="002D7333">
          <w:rPr>
            <w:webHidden/>
          </w:rPr>
          <w:instrText xml:space="preserve"> PAGEREF _Toc236908547 \h </w:instrText>
        </w:r>
        <w:r w:rsidRPr="002D7333">
          <w:rPr>
            <w:webHidden/>
          </w:rPr>
        </w:r>
        <w:r w:rsidRPr="002D7333">
          <w:rPr>
            <w:webHidden/>
          </w:rPr>
          <w:fldChar w:fldCharType="separate"/>
        </w:r>
        <w:r w:rsidRPr="002D7333">
          <w:rPr>
            <w:webHidden/>
          </w:rPr>
          <w:t>166</w:t>
        </w:r>
        <w:r w:rsidRPr="002D7333">
          <w:rPr>
            <w:webHidden/>
          </w:rPr>
          <w:fldChar w:fldCharType="end"/>
        </w:r>
      </w:hyperlink>
    </w:p>
    <w:p w14:paraId="50598D6B" w14:textId="0E2F4ECB"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8" w:history="1">
        <w:r w:rsidRPr="002D7333">
          <w:rPr>
            <w:rStyle w:val="Hyperlink"/>
            <w:rFonts w:cs="Arial"/>
            <w:bCs/>
          </w:rPr>
          <w:t>64.8</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Disclosure to FERC, its Staff, or a State</w:t>
        </w:r>
        <w:r w:rsidRPr="002D7333">
          <w:rPr>
            <w:webHidden/>
          </w:rPr>
          <w:tab/>
        </w:r>
        <w:r w:rsidRPr="002D7333">
          <w:rPr>
            <w:webHidden/>
          </w:rPr>
          <w:fldChar w:fldCharType="begin"/>
        </w:r>
        <w:r w:rsidRPr="002D7333">
          <w:rPr>
            <w:webHidden/>
          </w:rPr>
          <w:instrText xml:space="preserve"> PAGEREF _Toc236908548 \h </w:instrText>
        </w:r>
        <w:r w:rsidRPr="002D7333">
          <w:rPr>
            <w:webHidden/>
          </w:rPr>
        </w:r>
        <w:r w:rsidRPr="002D7333">
          <w:rPr>
            <w:webHidden/>
          </w:rPr>
          <w:fldChar w:fldCharType="separate"/>
        </w:r>
        <w:r w:rsidRPr="002D7333">
          <w:rPr>
            <w:webHidden/>
          </w:rPr>
          <w:t>167</w:t>
        </w:r>
        <w:r w:rsidRPr="002D7333">
          <w:rPr>
            <w:webHidden/>
          </w:rPr>
          <w:fldChar w:fldCharType="end"/>
        </w:r>
      </w:hyperlink>
    </w:p>
    <w:p w14:paraId="16931B1D" w14:textId="203992B8"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9" w:history="1">
        <w:r w:rsidRPr="002D7333">
          <w:rPr>
            <w:rStyle w:val="Hyperlink"/>
            <w:rFonts w:cs="Arial"/>
            <w:bCs/>
          </w:rPr>
          <w:t>64.9</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Disclosure to Others</w:t>
        </w:r>
        <w:r w:rsidRPr="002D7333">
          <w:rPr>
            <w:webHidden/>
          </w:rPr>
          <w:tab/>
        </w:r>
        <w:r w:rsidRPr="002D7333">
          <w:rPr>
            <w:webHidden/>
          </w:rPr>
          <w:fldChar w:fldCharType="begin"/>
        </w:r>
        <w:r w:rsidRPr="002D7333">
          <w:rPr>
            <w:webHidden/>
          </w:rPr>
          <w:instrText xml:space="preserve"> PAGEREF _Toc236908549 \h </w:instrText>
        </w:r>
        <w:r w:rsidRPr="002D7333">
          <w:rPr>
            <w:webHidden/>
          </w:rPr>
        </w:r>
        <w:r w:rsidRPr="002D7333">
          <w:rPr>
            <w:webHidden/>
          </w:rPr>
          <w:fldChar w:fldCharType="separate"/>
        </w:r>
        <w:r w:rsidRPr="002D7333">
          <w:rPr>
            <w:webHidden/>
          </w:rPr>
          <w:t>167</w:t>
        </w:r>
        <w:r w:rsidRPr="002D7333">
          <w:rPr>
            <w:webHidden/>
          </w:rPr>
          <w:fldChar w:fldCharType="end"/>
        </w:r>
      </w:hyperlink>
    </w:p>
    <w:p w14:paraId="2483E7D3" w14:textId="33355C42"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50" w:history="1">
        <w:r w:rsidRPr="002D7333">
          <w:rPr>
            <w:rStyle w:val="Hyperlink"/>
            <w:rFonts w:cs="Arial"/>
            <w:bCs/>
          </w:rPr>
          <w:t>64.10</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Disclosure of Information Already In Public Domain</w:t>
        </w:r>
        <w:r w:rsidRPr="002D7333">
          <w:rPr>
            <w:webHidden/>
          </w:rPr>
          <w:tab/>
        </w:r>
        <w:r w:rsidRPr="002D7333">
          <w:rPr>
            <w:webHidden/>
          </w:rPr>
          <w:fldChar w:fldCharType="begin"/>
        </w:r>
        <w:r w:rsidRPr="002D7333">
          <w:rPr>
            <w:webHidden/>
          </w:rPr>
          <w:instrText xml:space="preserve"> PAGEREF _Toc236908550 \h </w:instrText>
        </w:r>
        <w:r w:rsidRPr="002D7333">
          <w:rPr>
            <w:webHidden/>
          </w:rPr>
        </w:r>
        <w:r w:rsidRPr="002D7333">
          <w:rPr>
            <w:webHidden/>
          </w:rPr>
          <w:fldChar w:fldCharType="separate"/>
        </w:r>
        <w:r w:rsidRPr="002D7333">
          <w:rPr>
            <w:webHidden/>
          </w:rPr>
          <w:t>168</w:t>
        </w:r>
        <w:r w:rsidRPr="002D7333">
          <w:rPr>
            <w:webHidden/>
          </w:rPr>
          <w:fldChar w:fldCharType="end"/>
        </w:r>
      </w:hyperlink>
    </w:p>
    <w:p w14:paraId="73615DA5" w14:textId="0F093737"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51" w:history="1">
        <w:r w:rsidRPr="002D7333">
          <w:rPr>
            <w:rStyle w:val="Hyperlink"/>
            <w:rFonts w:cs="Arial"/>
            <w:bCs/>
          </w:rPr>
          <w:t>64.11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Disbursement of Interconnection Customer Confidential Information</w:t>
        </w:r>
        <w:r w:rsidRPr="002D7333">
          <w:rPr>
            <w:webHidden/>
          </w:rPr>
          <w:tab/>
        </w:r>
        <w:r w:rsidRPr="002D7333">
          <w:rPr>
            <w:webHidden/>
          </w:rPr>
          <w:fldChar w:fldCharType="begin"/>
        </w:r>
        <w:r w:rsidRPr="002D7333">
          <w:rPr>
            <w:webHidden/>
          </w:rPr>
          <w:instrText xml:space="preserve"> PAGEREF _Toc236908551 \h </w:instrText>
        </w:r>
        <w:r w:rsidRPr="002D7333">
          <w:rPr>
            <w:webHidden/>
          </w:rPr>
        </w:r>
        <w:r w:rsidRPr="002D7333">
          <w:rPr>
            <w:webHidden/>
          </w:rPr>
          <w:fldChar w:fldCharType="separate"/>
        </w:r>
        <w:r w:rsidRPr="002D7333">
          <w:rPr>
            <w:webHidden/>
          </w:rPr>
          <w:t>168</w:t>
        </w:r>
        <w:r w:rsidRPr="002D7333">
          <w:rPr>
            <w:webHidden/>
          </w:rPr>
          <w:fldChar w:fldCharType="end"/>
        </w:r>
      </w:hyperlink>
    </w:p>
    <w:p w14:paraId="79527488" w14:textId="3311EDC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52" w:history="1">
        <w:r w:rsidRPr="002D7333">
          <w:rPr>
            <w:rStyle w:val="Hyperlink"/>
          </w:rPr>
          <w:t>65</w:t>
        </w:r>
        <w:r w:rsidRPr="002D7333">
          <w:rPr>
            <w:rFonts w:asciiTheme="minorHAnsi" w:eastAsiaTheme="minorEastAsia" w:hAnsiTheme="minorHAnsi" w:cstheme="minorBidi"/>
            <w:b w:val="0"/>
            <w:kern w:val="2"/>
            <w:sz w:val="24"/>
            <w:szCs w:val="24"/>
            <w14:ligatures w14:val="standardContextual"/>
          </w:rPr>
          <w:tab/>
        </w:r>
        <w:r w:rsidRPr="002D7333">
          <w:rPr>
            <w:rStyle w:val="Hyperlink"/>
          </w:rPr>
          <w:t>Delegation of Responsibility</w:t>
        </w:r>
        <w:r w:rsidRPr="002D7333">
          <w:rPr>
            <w:webHidden/>
          </w:rPr>
          <w:tab/>
        </w:r>
        <w:r w:rsidRPr="002D7333">
          <w:rPr>
            <w:webHidden/>
          </w:rPr>
          <w:fldChar w:fldCharType="begin"/>
        </w:r>
        <w:r w:rsidRPr="002D7333">
          <w:rPr>
            <w:webHidden/>
          </w:rPr>
          <w:instrText xml:space="preserve"> PAGEREF _Toc236908552 \h </w:instrText>
        </w:r>
        <w:r w:rsidRPr="002D7333">
          <w:rPr>
            <w:webHidden/>
          </w:rPr>
        </w:r>
        <w:r w:rsidRPr="002D7333">
          <w:rPr>
            <w:webHidden/>
          </w:rPr>
          <w:fldChar w:fldCharType="separate"/>
        </w:r>
        <w:r w:rsidRPr="002D7333">
          <w:rPr>
            <w:webHidden/>
          </w:rPr>
          <w:t>168</w:t>
        </w:r>
        <w:r w:rsidRPr="002D7333">
          <w:rPr>
            <w:webHidden/>
          </w:rPr>
          <w:fldChar w:fldCharType="end"/>
        </w:r>
      </w:hyperlink>
    </w:p>
    <w:p w14:paraId="6B4D6D54" w14:textId="6BB27EEF"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53" w:history="1">
        <w:r w:rsidRPr="002D7333">
          <w:rPr>
            <w:rStyle w:val="Hyperlink"/>
          </w:rPr>
          <w:t>66</w:t>
        </w:r>
        <w:r w:rsidRPr="002D7333">
          <w:rPr>
            <w:rFonts w:asciiTheme="minorHAnsi" w:eastAsiaTheme="minorEastAsia" w:hAnsiTheme="minorHAnsi" w:cstheme="minorBidi"/>
            <w:b w:val="0"/>
            <w:kern w:val="2"/>
            <w:sz w:val="24"/>
            <w:szCs w:val="24"/>
            <w14:ligatures w14:val="standardContextual"/>
          </w:rPr>
          <w:tab/>
        </w:r>
        <w:r w:rsidRPr="002D7333">
          <w:rPr>
            <w:rStyle w:val="Hyperlink"/>
          </w:rPr>
          <w:t>Disputes</w:t>
        </w:r>
        <w:r w:rsidRPr="002D7333">
          <w:rPr>
            <w:webHidden/>
          </w:rPr>
          <w:tab/>
        </w:r>
        <w:r w:rsidRPr="002D7333">
          <w:rPr>
            <w:webHidden/>
          </w:rPr>
          <w:fldChar w:fldCharType="begin"/>
        </w:r>
        <w:r w:rsidRPr="002D7333">
          <w:rPr>
            <w:webHidden/>
          </w:rPr>
          <w:instrText xml:space="preserve"> PAGEREF _Toc236908553 \h </w:instrText>
        </w:r>
        <w:r w:rsidRPr="002D7333">
          <w:rPr>
            <w:webHidden/>
          </w:rPr>
        </w:r>
        <w:r w:rsidRPr="002D7333">
          <w:rPr>
            <w:webHidden/>
          </w:rPr>
          <w:fldChar w:fldCharType="separate"/>
        </w:r>
        <w:r w:rsidRPr="002D7333">
          <w:rPr>
            <w:webHidden/>
          </w:rPr>
          <w:t>168</w:t>
        </w:r>
        <w:r w:rsidRPr="002D7333">
          <w:rPr>
            <w:webHidden/>
          </w:rPr>
          <w:fldChar w:fldCharType="end"/>
        </w:r>
      </w:hyperlink>
    </w:p>
    <w:p w14:paraId="14682D53" w14:textId="10711685"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54" w:history="1">
        <w:r w:rsidRPr="002D7333">
          <w:rPr>
            <w:rStyle w:val="Hyperlink"/>
            <w:rFonts w:cs="Arial"/>
            <w:kern w:val="28"/>
          </w:rPr>
          <w:t>66.1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kern w:val="28"/>
          </w:rPr>
          <w:t>Submission</w:t>
        </w:r>
        <w:r w:rsidRPr="002D7333">
          <w:rPr>
            <w:webHidden/>
          </w:rPr>
          <w:tab/>
        </w:r>
        <w:r w:rsidRPr="002D7333">
          <w:rPr>
            <w:webHidden/>
          </w:rPr>
          <w:fldChar w:fldCharType="begin"/>
        </w:r>
        <w:r w:rsidRPr="002D7333">
          <w:rPr>
            <w:webHidden/>
          </w:rPr>
          <w:instrText xml:space="preserve"> PAGEREF _Toc236908554 \h </w:instrText>
        </w:r>
        <w:r w:rsidRPr="002D7333">
          <w:rPr>
            <w:webHidden/>
          </w:rPr>
        </w:r>
        <w:r w:rsidRPr="002D7333">
          <w:rPr>
            <w:webHidden/>
          </w:rPr>
          <w:fldChar w:fldCharType="separate"/>
        </w:r>
        <w:r w:rsidRPr="002D7333">
          <w:rPr>
            <w:webHidden/>
          </w:rPr>
          <w:t>169</w:t>
        </w:r>
        <w:r w:rsidRPr="002D7333">
          <w:rPr>
            <w:webHidden/>
          </w:rPr>
          <w:fldChar w:fldCharType="end"/>
        </w:r>
      </w:hyperlink>
    </w:p>
    <w:p w14:paraId="7B9F7BBA" w14:textId="208642CE"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55" w:history="1">
        <w:r w:rsidRPr="002D7333">
          <w:rPr>
            <w:rStyle w:val="Hyperlink"/>
            <w:rFonts w:cs="Arial"/>
            <w:kern w:val="28"/>
          </w:rPr>
          <w:t>66.2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kern w:val="28"/>
          </w:rPr>
          <w:t>External Arbitration Procedures</w:t>
        </w:r>
        <w:r w:rsidRPr="002D7333">
          <w:rPr>
            <w:webHidden/>
          </w:rPr>
          <w:tab/>
        </w:r>
        <w:r w:rsidRPr="002D7333">
          <w:rPr>
            <w:webHidden/>
          </w:rPr>
          <w:fldChar w:fldCharType="begin"/>
        </w:r>
        <w:r w:rsidRPr="002D7333">
          <w:rPr>
            <w:webHidden/>
          </w:rPr>
          <w:instrText xml:space="preserve"> PAGEREF _Toc236908555 \h </w:instrText>
        </w:r>
        <w:r w:rsidRPr="002D7333">
          <w:rPr>
            <w:webHidden/>
          </w:rPr>
        </w:r>
        <w:r w:rsidRPr="002D7333">
          <w:rPr>
            <w:webHidden/>
          </w:rPr>
          <w:fldChar w:fldCharType="separate"/>
        </w:r>
        <w:r w:rsidRPr="002D7333">
          <w:rPr>
            <w:webHidden/>
          </w:rPr>
          <w:t>170</w:t>
        </w:r>
        <w:r w:rsidRPr="002D7333">
          <w:rPr>
            <w:webHidden/>
          </w:rPr>
          <w:fldChar w:fldCharType="end"/>
        </w:r>
      </w:hyperlink>
    </w:p>
    <w:p w14:paraId="305A7FB7" w14:textId="59F8B0FF"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56" w:history="1">
        <w:r w:rsidRPr="002D7333">
          <w:rPr>
            <w:rStyle w:val="Hyperlink"/>
            <w:rFonts w:cs="Arial"/>
            <w:kern w:val="28"/>
          </w:rPr>
          <w:t>66.3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kern w:val="28"/>
          </w:rPr>
          <w:t>Arbitration Decisions</w:t>
        </w:r>
        <w:r w:rsidRPr="002D7333">
          <w:rPr>
            <w:webHidden/>
          </w:rPr>
          <w:tab/>
        </w:r>
        <w:r w:rsidRPr="002D7333">
          <w:rPr>
            <w:webHidden/>
          </w:rPr>
          <w:fldChar w:fldCharType="begin"/>
        </w:r>
        <w:r w:rsidRPr="002D7333">
          <w:rPr>
            <w:webHidden/>
          </w:rPr>
          <w:instrText xml:space="preserve"> PAGEREF _Toc236908556 \h </w:instrText>
        </w:r>
        <w:r w:rsidRPr="002D7333">
          <w:rPr>
            <w:webHidden/>
          </w:rPr>
        </w:r>
        <w:r w:rsidRPr="002D7333">
          <w:rPr>
            <w:webHidden/>
          </w:rPr>
          <w:fldChar w:fldCharType="separate"/>
        </w:r>
        <w:r w:rsidRPr="002D7333">
          <w:rPr>
            <w:webHidden/>
          </w:rPr>
          <w:t>170</w:t>
        </w:r>
        <w:r w:rsidRPr="002D7333">
          <w:rPr>
            <w:webHidden/>
          </w:rPr>
          <w:fldChar w:fldCharType="end"/>
        </w:r>
      </w:hyperlink>
    </w:p>
    <w:p w14:paraId="1AE24DC0" w14:textId="22C1D184"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57" w:history="1">
        <w:r w:rsidRPr="002D7333">
          <w:rPr>
            <w:rStyle w:val="Hyperlink"/>
            <w:rFonts w:cs="Arial"/>
            <w:kern w:val="28"/>
          </w:rPr>
          <w:t>66.4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kern w:val="28"/>
          </w:rPr>
          <w:t>Costs</w:t>
        </w:r>
        <w:r w:rsidRPr="002D7333">
          <w:rPr>
            <w:webHidden/>
          </w:rPr>
          <w:tab/>
        </w:r>
        <w:r w:rsidRPr="002D7333">
          <w:rPr>
            <w:webHidden/>
          </w:rPr>
          <w:fldChar w:fldCharType="begin"/>
        </w:r>
        <w:r w:rsidRPr="002D7333">
          <w:rPr>
            <w:webHidden/>
          </w:rPr>
          <w:instrText xml:space="preserve"> PAGEREF _Toc236908557 \h </w:instrText>
        </w:r>
        <w:r w:rsidRPr="002D7333">
          <w:rPr>
            <w:webHidden/>
          </w:rPr>
        </w:r>
        <w:r w:rsidRPr="002D7333">
          <w:rPr>
            <w:webHidden/>
          </w:rPr>
          <w:fldChar w:fldCharType="separate"/>
        </w:r>
        <w:r w:rsidRPr="002D7333">
          <w:rPr>
            <w:webHidden/>
          </w:rPr>
          <w:t>171</w:t>
        </w:r>
        <w:r w:rsidRPr="002D7333">
          <w:rPr>
            <w:webHidden/>
          </w:rPr>
          <w:fldChar w:fldCharType="end"/>
        </w:r>
      </w:hyperlink>
    </w:p>
    <w:p w14:paraId="76CD700D" w14:textId="1ABF9D74"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58" w:history="1">
        <w:r w:rsidRPr="002D7333">
          <w:rPr>
            <w:rStyle w:val="Hyperlink"/>
            <w:rFonts w:cs="Arial"/>
            <w:kern w:val="28"/>
          </w:rPr>
          <w:t>66.5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kern w:val="28"/>
          </w:rPr>
          <w:t>Non-binding Alternative Dispute Resolution</w:t>
        </w:r>
        <w:r w:rsidRPr="002D7333">
          <w:rPr>
            <w:webHidden/>
          </w:rPr>
          <w:tab/>
        </w:r>
        <w:r w:rsidRPr="002D7333">
          <w:rPr>
            <w:webHidden/>
          </w:rPr>
          <w:fldChar w:fldCharType="begin"/>
        </w:r>
        <w:r w:rsidRPr="002D7333">
          <w:rPr>
            <w:webHidden/>
          </w:rPr>
          <w:instrText xml:space="preserve"> PAGEREF _Toc236908558 \h </w:instrText>
        </w:r>
        <w:r w:rsidRPr="002D7333">
          <w:rPr>
            <w:webHidden/>
          </w:rPr>
        </w:r>
        <w:r w:rsidRPr="002D7333">
          <w:rPr>
            <w:webHidden/>
          </w:rPr>
          <w:fldChar w:fldCharType="separate"/>
        </w:r>
        <w:r w:rsidRPr="002D7333">
          <w:rPr>
            <w:webHidden/>
          </w:rPr>
          <w:t>171</w:t>
        </w:r>
        <w:r w:rsidRPr="002D7333">
          <w:rPr>
            <w:webHidden/>
          </w:rPr>
          <w:fldChar w:fldCharType="end"/>
        </w:r>
      </w:hyperlink>
    </w:p>
    <w:p w14:paraId="4250907E" w14:textId="05F8D72C"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59" w:history="1">
        <w:r w:rsidRPr="002D7333">
          <w:rPr>
            <w:rStyle w:val="Hyperlink"/>
          </w:rPr>
          <w:t>67</w:t>
        </w:r>
        <w:r w:rsidRPr="002D7333">
          <w:rPr>
            <w:rFonts w:asciiTheme="minorHAnsi" w:eastAsiaTheme="minorEastAsia" w:hAnsiTheme="minorHAnsi" w:cstheme="minorBidi"/>
            <w:b w:val="0"/>
            <w:kern w:val="2"/>
            <w:sz w:val="24"/>
            <w:szCs w:val="24"/>
            <w14:ligatures w14:val="standardContextual"/>
          </w:rPr>
          <w:tab/>
        </w:r>
        <w:r w:rsidRPr="002D7333">
          <w:rPr>
            <w:rStyle w:val="Hyperlink"/>
          </w:rPr>
          <w:t>Local Furnishing Bonds</w:t>
        </w:r>
        <w:r w:rsidRPr="002D7333">
          <w:rPr>
            <w:webHidden/>
          </w:rPr>
          <w:tab/>
        </w:r>
        <w:r w:rsidRPr="002D7333">
          <w:rPr>
            <w:webHidden/>
          </w:rPr>
          <w:fldChar w:fldCharType="begin"/>
        </w:r>
        <w:r w:rsidRPr="002D7333">
          <w:rPr>
            <w:webHidden/>
          </w:rPr>
          <w:instrText xml:space="preserve"> PAGEREF _Toc236908559 \h </w:instrText>
        </w:r>
        <w:r w:rsidRPr="002D7333">
          <w:rPr>
            <w:webHidden/>
          </w:rPr>
        </w:r>
        <w:r w:rsidRPr="002D7333">
          <w:rPr>
            <w:webHidden/>
          </w:rPr>
          <w:fldChar w:fldCharType="separate"/>
        </w:r>
        <w:r w:rsidRPr="002D7333">
          <w:rPr>
            <w:webHidden/>
          </w:rPr>
          <w:t>172</w:t>
        </w:r>
        <w:r w:rsidRPr="002D7333">
          <w:rPr>
            <w:webHidden/>
          </w:rPr>
          <w:fldChar w:fldCharType="end"/>
        </w:r>
      </w:hyperlink>
    </w:p>
    <w:p w14:paraId="27C40FA9" w14:textId="1D813880"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60" w:history="1">
        <w:r w:rsidRPr="002D7333">
          <w:rPr>
            <w:rStyle w:val="Hyperlink"/>
            <w:rFonts w:cs="Arial"/>
          </w:rPr>
          <w:t>67.1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PTOs that Own Facilities Financed by Local Furnishing Bonds</w:t>
        </w:r>
        <w:r w:rsidRPr="002D7333">
          <w:rPr>
            <w:webHidden/>
          </w:rPr>
          <w:tab/>
        </w:r>
        <w:r w:rsidRPr="002D7333">
          <w:rPr>
            <w:webHidden/>
          </w:rPr>
          <w:fldChar w:fldCharType="begin"/>
        </w:r>
        <w:r w:rsidRPr="002D7333">
          <w:rPr>
            <w:webHidden/>
          </w:rPr>
          <w:instrText xml:space="preserve"> PAGEREF _Toc236908560 \h </w:instrText>
        </w:r>
        <w:r w:rsidRPr="002D7333">
          <w:rPr>
            <w:webHidden/>
          </w:rPr>
        </w:r>
        <w:r w:rsidRPr="002D7333">
          <w:rPr>
            <w:webHidden/>
          </w:rPr>
          <w:fldChar w:fldCharType="separate"/>
        </w:r>
        <w:r w:rsidRPr="002D7333">
          <w:rPr>
            <w:webHidden/>
          </w:rPr>
          <w:t>172</w:t>
        </w:r>
        <w:r w:rsidRPr="002D7333">
          <w:rPr>
            <w:webHidden/>
          </w:rPr>
          <w:fldChar w:fldCharType="end"/>
        </w:r>
      </w:hyperlink>
    </w:p>
    <w:p w14:paraId="279990BA" w14:textId="0B784C4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61" w:history="1">
        <w:r w:rsidRPr="002D7333">
          <w:rPr>
            <w:rStyle w:val="Hyperlink"/>
            <w:rFonts w:cs="Arial"/>
          </w:rPr>
          <w:t xml:space="preserve">67.2 </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Alternative Procedures for Requesting Interconnection Service</w:t>
        </w:r>
        <w:r w:rsidRPr="002D7333">
          <w:rPr>
            <w:webHidden/>
          </w:rPr>
          <w:tab/>
        </w:r>
        <w:r w:rsidRPr="002D7333">
          <w:rPr>
            <w:webHidden/>
          </w:rPr>
          <w:fldChar w:fldCharType="begin"/>
        </w:r>
        <w:r w:rsidRPr="002D7333">
          <w:rPr>
            <w:webHidden/>
          </w:rPr>
          <w:instrText xml:space="preserve"> PAGEREF _Toc236908561 \h </w:instrText>
        </w:r>
        <w:r w:rsidRPr="002D7333">
          <w:rPr>
            <w:webHidden/>
          </w:rPr>
        </w:r>
        <w:r w:rsidRPr="002D7333">
          <w:rPr>
            <w:webHidden/>
          </w:rPr>
          <w:fldChar w:fldCharType="separate"/>
        </w:r>
        <w:r w:rsidRPr="002D7333">
          <w:rPr>
            <w:webHidden/>
          </w:rPr>
          <w:t>172</w:t>
        </w:r>
        <w:r w:rsidRPr="002D7333">
          <w:rPr>
            <w:webHidden/>
          </w:rPr>
          <w:fldChar w:fldCharType="end"/>
        </w:r>
      </w:hyperlink>
    </w:p>
    <w:p w14:paraId="4951EA3D" w14:textId="0A1263F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62" w:history="1">
        <w:r w:rsidRPr="002D7333">
          <w:rPr>
            <w:rStyle w:val="Hyperlink"/>
          </w:rPr>
          <w:t>68</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Change in CAISO Operational Control</w:t>
        </w:r>
        <w:r w:rsidRPr="002D7333">
          <w:rPr>
            <w:webHidden/>
          </w:rPr>
          <w:tab/>
        </w:r>
        <w:r w:rsidRPr="002D7333">
          <w:rPr>
            <w:webHidden/>
          </w:rPr>
          <w:fldChar w:fldCharType="begin"/>
        </w:r>
        <w:r w:rsidRPr="002D7333">
          <w:rPr>
            <w:webHidden/>
          </w:rPr>
          <w:instrText xml:space="preserve"> PAGEREF _Toc236908562 \h </w:instrText>
        </w:r>
        <w:r w:rsidRPr="002D7333">
          <w:rPr>
            <w:webHidden/>
          </w:rPr>
        </w:r>
        <w:r w:rsidRPr="002D7333">
          <w:rPr>
            <w:webHidden/>
          </w:rPr>
          <w:fldChar w:fldCharType="separate"/>
        </w:r>
        <w:r w:rsidRPr="002D7333">
          <w:rPr>
            <w:webHidden/>
          </w:rPr>
          <w:t>173</w:t>
        </w:r>
        <w:r w:rsidRPr="002D7333">
          <w:rPr>
            <w:webHidden/>
          </w:rPr>
          <w:fldChar w:fldCharType="end"/>
        </w:r>
      </w:hyperlink>
    </w:p>
    <w:p w14:paraId="20BDCE48" w14:textId="6694089D" w:rsidR="002148AE" w:rsidRPr="002D7333" w:rsidRDefault="006322AB" w:rsidP="00F900F5">
      <w:pPr>
        <w:rPr>
          <w:rFonts w:cs="Arial"/>
        </w:rPr>
      </w:pPr>
      <w:r w:rsidRPr="002D7333">
        <w:rPr>
          <w:rFonts w:cs="Arial"/>
          <w:bCs/>
          <w:szCs w:val="22"/>
        </w:rPr>
        <w:fldChar w:fldCharType="end"/>
      </w:r>
    </w:p>
    <w:p w14:paraId="01218EAA" w14:textId="77777777" w:rsidR="002148AE" w:rsidRPr="002D7333" w:rsidRDefault="002148AE" w:rsidP="00317479">
      <w:pPr>
        <w:pStyle w:val="Heading1"/>
        <w:numPr>
          <w:ilvl w:val="0"/>
          <w:numId w:val="23"/>
        </w:numPr>
        <w:pBdr>
          <w:top w:val="single" w:sz="12" w:space="1" w:color="003366"/>
          <w:bottom w:val="single" w:sz="12" w:space="1" w:color="003366"/>
        </w:pBdr>
        <w:spacing w:after="0" w:line="360" w:lineRule="auto"/>
        <w:jc w:val="left"/>
        <w:rPr>
          <w:rFonts w:cs="Arial"/>
          <w:color w:val="1F4E79"/>
          <w:sz w:val="32"/>
          <w:szCs w:val="32"/>
        </w:rPr>
      </w:pPr>
      <w:bookmarkStart w:id="5" w:name="_Toc112039791"/>
      <w:bookmarkStart w:id="6" w:name="_Toc196209117"/>
      <w:bookmarkStart w:id="7" w:name="_Toc283808014"/>
      <w:bookmarkStart w:id="8" w:name="_Toc179291703"/>
      <w:bookmarkStart w:id="9" w:name="_Toc236908379"/>
      <w:r w:rsidRPr="002D7333">
        <w:rPr>
          <w:rFonts w:cs="Arial"/>
          <w:color w:val="1F4E79"/>
          <w:sz w:val="32"/>
          <w:szCs w:val="32"/>
        </w:rPr>
        <w:t>I</w:t>
      </w:r>
      <w:bookmarkEnd w:id="5"/>
      <w:bookmarkEnd w:id="6"/>
      <w:bookmarkEnd w:id="7"/>
      <w:r w:rsidR="00AE2583" w:rsidRPr="002D7333">
        <w:rPr>
          <w:rFonts w:cs="Arial"/>
          <w:color w:val="1F4E79"/>
          <w:sz w:val="32"/>
          <w:szCs w:val="32"/>
        </w:rPr>
        <w:t>NTRODUCTION</w:t>
      </w:r>
      <w:bookmarkEnd w:id="8"/>
      <w:bookmarkEnd w:id="9"/>
    </w:p>
    <w:p w14:paraId="7F6AC16F" w14:textId="7A82B141" w:rsidR="002148AE" w:rsidRPr="002D7333" w:rsidRDefault="002148AE" w:rsidP="000D1122">
      <w:pPr>
        <w:pStyle w:val="ParaText"/>
        <w:spacing w:after="0" w:line="360" w:lineRule="auto"/>
        <w:jc w:val="left"/>
        <w:rPr>
          <w:rFonts w:cs="Arial"/>
          <w:szCs w:val="22"/>
        </w:rPr>
      </w:pPr>
      <w:r w:rsidRPr="002D7333">
        <w:rPr>
          <w:rFonts w:cs="Arial"/>
          <w:szCs w:val="22"/>
        </w:rPr>
        <w:t xml:space="preserve">Welcome to the </w:t>
      </w:r>
      <w:r w:rsidR="001B0A0E" w:rsidRPr="002D7333">
        <w:rPr>
          <w:rFonts w:cs="Arial"/>
          <w:szCs w:val="22"/>
        </w:rPr>
        <w:t xml:space="preserve">BPM for </w:t>
      </w:r>
      <w:r w:rsidR="003B2DF2" w:rsidRPr="002D7333">
        <w:rPr>
          <w:rFonts w:cs="Arial"/>
          <w:b/>
          <w:bCs/>
          <w:i/>
          <w:iCs/>
          <w:szCs w:val="22"/>
        </w:rPr>
        <w:t>Resource Interconnection Standards</w:t>
      </w:r>
      <w:r w:rsidR="00ED5E5F" w:rsidRPr="002D7333">
        <w:rPr>
          <w:rFonts w:cs="Arial"/>
          <w:b/>
          <w:bCs/>
          <w:i/>
          <w:iCs/>
          <w:szCs w:val="22"/>
        </w:rPr>
        <w:t xml:space="preserve"> (RIS)</w:t>
      </w:r>
      <w:r w:rsidRPr="002D7333">
        <w:rPr>
          <w:rFonts w:cs="Arial"/>
          <w:szCs w:val="22"/>
        </w:rPr>
        <w:t>. In this Introduction you will find the following information:</w:t>
      </w:r>
    </w:p>
    <w:p w14:paraId="3D8BA993" w14:textId="6A2B360A" w:rsidR="002148AE" w:rsidRPr="002D7333" w:rsidRDefault="002148AE" w:rsidP="00317479">
      <w:pPr>
        <w:pStyle w:val="Bullet1HRt"/>
        <w:numPr>
          <w:ilvl w:val="0"/>
          <w:numId w:val="45"/>
        </w:numPr>
        <w:spacing w:after="0" w:line="360" w:lineRule="auto"/>
        <w:jc w:val="left"/>
        <w:rPr>
          <w:rFonts w:cs="Arial"/>
          <w:szCs w:val="22"/>
        </w:rPr>
      </w:pPr>
      <w:r w:rsidRPr="002D7333">
        <w:rPr>
          <w:rFonts w:cs="Arial"/>
          <w:szCs w:val="22"/>
        </w:rPr>
        <w:t xml:space="preserve">The purpose of </w:t>
      </w:r>
      <w:r w:rsidR="00A539A6" w:rsidRPr="002D7333">
        <w:rPr>
          <w:rFonts w:cs="Arial"/>
          <w:szCs w:val="22"/>
        </w:rPr>
        <w:t>California Independent System Operator Corporation (CAISO) Business Practice Manuals (BPMs)</w:t>
      </w:r>
    </w:p>
    <w:p w14:paraId="31F54126" w14:textId="3BE17BBA" w:rsidR="002148AE" w:rsidRPr="002D7333" w:rsidRDefault="002148AE" w:rsidP="00317479">
      <w:pPr>
        <w:pStyle w:val="Bullet1HRt"/>
        <w:numPr>
          <w:ilvl w:val="0"/>
          <w:numId w:val="45"/>
        </w:numPr>
        <w:spacing w:after="0" w:line="360" w:lineRule="auto"/>
        <w:jc w:val="left"/>
        <w:rPr>
          <w:rFonts w:cs="Arial"/>
          <w:szCs w:val="22"/>
        </w:rPr>
      </w:pPr>
      <w:r w:rsidRPr="002D7333">
        <w:rPr>
          <w:rFonts w:cs="Arial"/>
          <w:szCs w:val="22"/>
        </w:rPr>
        <w:t xml:space="preserve">What you can expect from </w:t>
      </w:r>
      <w:r w:rsidR="006B642C" w:rsidRPr="002D7333">
        <w:rPr>
          <w:rFonts w:cs="Arial"/>
          <w:szCs w:val="22"/>
        </w:rPr>
        <w:t xml:space="preserve">the </w:t>
      </w:r>
      <w:r w:rsidR="00ED5E5F" w:rsidRPr="002D7333">
        <w:rPr>
          <w:rFonts w:cs="Arial"/>
          <w:szCs w:val="22"/>
        </w:rPr>
        <w:t xml:space="preserve">RIS </w:t>
      </w:r>
      <w:r w:rsidR="001B0A0E" w:rsidRPr="002D7333">
        <w:rPr>
          <w:rFonts w:cs="Arial"/>
          <w:szCs w:val="22"/>
        </w:rPr>
        <w:t xml:space="preserve">BPM </w:t>
      </w:r>
      <w:r w:rsidR="00A539A6" w:rsidRPr="002D7333">
        <w:rPr>
          <w:rFonts w:cs="Arial"/>
          <w:szCs w:val="22"/>
        </w:rPr>
        <w:t>and other CAISO BPMs or documents that provide related or additional information</w:t>
      </w:r>
    </w:p>
    <w:p w14:paraId="6FD3B22D" w14:textId="77777777" w:rsidR="00AC7277" w:rsidRPr="002D7333" w:rsidRDefault="00AC7277" w:rsidP="000D1122">
      <w:pPr>
        <w:pStyle w:val="Bullet1HRt"/>
        <w:spacing w:after="0" w:line="360" w:lineRule="auto"/>
        <w:ind w:left="360"/>
        <w:jc w:val="left"/>
        <w:rPr>
          <w:rFonts w:cs="Arial"/>
          <w:szCs w:val="22"/>
        </w:rPr>
      </w:pPr>
    </w:p>
    <w:p w14:paraId="3073BF70" w14:textId="1A9FF87C" w:rsidR="00A539A6" w:rsidRPr="002D7333" w:rsidRDefault="00A539A6" w:rsidP="00317479">
      <w:pPr>
        <w:pStyle w:val="Heading2"/>
        <w:keepLines/>
        <w:numPr>
          <w:ilvl w:val="1"/>
          <w:numId w:val="23"/>
        </w:numPr>
        <w:spacing w:after="0" w:line="360" w:lineRule="auto"/>
        <w:jc w:val="left"/>
        <w:rPr>
          <w:rFonts w:cs="Arial"/>
          <w:color w:val="1F4E79"/>
        </w:rPr>
      </w:pPr>
      <w:bookmarkStart w:id="10" w:name="_Toc350752759"/>
      <w:bookmarkStart w:id="11" w:name="_Toc15890563"/>
      <w:bookmarkStart w:id="12" w:name="_Toc23173069"/>
      <w:bookmarkStart w:id="13" w:name="_Toc109676266"/>
      <w:bookmarkStart w:id="14" w:name="_Toc133413281"/>
      <w:bookmarkStart w:id="15" w:name="_Toc236908380"/>
      <w:r w:rsidRPr="002D7333">
        <w:rPr>
          <w:rFonts w:cs="Arial"/>
          <w:color w:val="1F4E79"/>
        </w:rPr>
        <w:t>Purpose of CAISO Business Practice Manuals</w:t>
      </w:r>
      <w:bookmarkEnd w:id="10"/>
      <w:bookmarkEnd w:id="11"/>
      <w:bookmarkEnd w:id="12"/>
      <w:bookmarkEnd w:id="13"/>
      <w:bookmarkEnd w:id="14"/>
      <w:bookmarkEnd w:id="15"/>
    </w:p>
    <w:p w14:paraId="74200C82" w14:textId="6B0CE27D" w:rsidR="00A539A6" w:rsidRPr="002D7333" w:rsidRDefault="00A539A6" w:rsidP="000D1122">
      <w:pPr>
        <w:pStyle w:val="ParaText"/>
        <w:spacing w:after="0" w:line="360" w:lineRule="auto"/>
        <w:jc w:val="left"/>
        <w:rPr>
          <w:rFonts w:cs="Arial"/>
        </w:rPr>
      </w:pPr>
      <w:r w:rsidRPr="002D7333">
        <w:rPr>
          <w:rFonts w:cs="Arial"/>
        </w:rPr>
        <w:t>The BPMs developed by CAISO are intended to contain implementation detail, consistent with and supported by the CAISO Tariff, including: instructions, rules, procedures, examples, and guidelines for the administration, operation, planning, and accounting requirements of CAISO and the markets.</w:t>
      </w:r>
      <w:r w:rsidR="00F51B74" w:rsidRPr="002D7333">
        <w:rPr>
          <w:rFonts w:cs="Arial"/>
        </w:rPr>
        <w:t xml:space="preserve"> </w:t>
      </w:r>
      <w:r w:rsidRPr="002D7333">
        <w:rPr>
          <w:rFonts w:cs="Arial"/>
        </w:rPr>
        <w:t xml:space="preserve">Business Practice Manuals are posted in the </w:t>
      </w:r>
      <w:hyperlink r:id="rId13" w:history="1">
        <w:r w:rsidRPr="002D7333">
          <w:rPr>
            <w:rStyle w:val="Hyperlink"/>
            <w:rFonts w:cs="Arial"/>
          </w:rPr>
          <w:t>California ISO BPM Library</w:t>
        </w:r>
      </w:hyperlink>
      <w:r w:rsidRPr="002D7333">
        <w:rPr>
          <w:rFonts w:cs="Arial"/>
        </w:rPr>
        <w:t>.</w:t>
      </w:r>
    </w:p>
    <w:p w14:paraId="13561092" w14:textId="00F3FE24" w:rsidR="0027560F" w:rsidRPr="002D7333" w:rsidRDefault="0027560F" w:rsidP="000D1122">
      <w:pPr>
        <w:pStyle w:val="ParaText"/>
        <w:spacing w:after="0" w:line="360" w:lineRule="auto"/>
        <w:jc w:val="left"/>
        <w:rPr>
          <w:rFonts w:cs="Arial"/>
          <w:szCs w:val="22"/>
        </w:rPr>
      </w:pPr>
      <w:hyperlink r:id="rId14" w:history="1"/>
    </w:p>
    <w:p w14:paraId="7DFDBEC3" w14:textId="5A8C2C9A" w:rsidR="002148AE" w:rsidRPr="002D7333" w:rsidRDefault="002148AE" w:rsidP="00317479">
      <w:pPr>
        <w:pStyle w:val="Heading2"/>
        <w:keepLines/>
        <w:numPr>
          <w:ilvl w:val="1"/>
          <w:numId w:val="23"/>
        </w:numPr>
        <w:spacing w:after="0" w:line="360" w:lineRule="auto"/>
        <w:jc w:val="left"/>
        <w:rPr>
          <w:rFonts w:cs="Arial"/>
          <w:color w:val="1F4E79"/>
        </w:rPr>
      </w:pPr>
      <w:bookmarkStart w:id="16" w:name="_Toc112039793"/>
      <w:bookmarkStart w:id="17" w:name="_Toc130962800"/>
      <w:bookmarkStart w:id="18" w:name="_Toc196209119"/>
      <w:bookmarkStart w:id="19" w:name="_Toc283808016"/>
      <w:bookmarkStart w:id="20" w:name="_Toc179291704"/>
      <w:bookmarkStart w:id="21" w:name="_Toc236908381"/>
      <w:r w:rsidRPr="002D7333">
        <w:rPr>
          <w:rFonts w:cs="Arial"/>
          <w:color w:val="1F4E79"/>
        </w:rPr>
        <w:t xml:space="preserve">Purpose of </w:t>
      </w:r>
      <w:bookmarkEnd w:id="16"/>
      <w:bookmarkEnd w:id="17"/>
      <w:bookmarkEnd w:id="18"/>
      <w:bookmarkEnd w:id="19"/>
      <w:r w:rsidR="006B642C" w:rsidRPr="002D7333">
        <w:rPr>
          <w:rFonts w:cs="Arial"/>
          <w:color w:val="1F4E79"/>
        </w:rPr>
        <w:t xml:space="preserve">the </w:t>
      </w:r>
      <w:r w:rsidR="001B0A0E" w:rsidRPr="002D7333">
        <w:rPr>
          <w:rFonts w:cs="Arial"/>
          <w:color w:val="1F4E79"/>
        </w:rPr>
        <w:t xml:space="preserve">BPM for </w:t>
      </w:r>
      <w:r w:rsidR="006B642C" w:rsidRPr="002D7333">
        <w:rPr>
          <w:rFonts w:cs="Arial"/>
          <w:color w:val="1F4E79"/>
        </w:rPr>
        <w:t>RIS</w:t>
      </w:r>
      <w:bookmarkEnd w:id="20"/>
      <w:bookmarkEnd w:id="21"/>
    </w:p>
    <w:p w14:paraId="0A8C39CD" w14:textId="3C1BD1D1" w:rsidR="002148AE" w:rsidRPr="002D7333" w:rsidRDefault="006B642C" w:rsidP="000D1122">
      <w:pPr>
        <w:pStyle w:val="ParaText"/>
        <w:spacing w:after="0" w:line="360" w:lineRule="auto"/>
        <w:jc w:val="left"/>
        <w:rPr>
          <w:rFonts w:cs="Arial"/>
        </w:rPr>
      </w:pPr>
      <w:r w:rsidRPr="002D7333">
        <w:rPr>
          <w:rFonts w:cs="Arial"/>
        </w:rPr>
        <w:t>Th</w:t>
      </w:r>
      <w:r w:rsidR="00ED5E5F" w:rsidRPr="002D7333">
        <w:rPr>
          <w:rFonts w:cs="Arial"/>
        </w:rPr>
        <w:t xml:space="preserve">is RIS BPM </w:t>
      </w:r>
      <w:r w:rsidR="002148AE" w:rsidRPr="002D7333">
        <w:rPr>
          <w:rFonts w:cs="Arial"/>
        </w:rPr>
        <w:t xml:space="preserve">covers the rules, design, and operational elements of the </w:t>
      </w:r>
      <w:r w:rsidR="004F48F6" w:rsidRPr="002D7333">
        <w:rPr>
          <w:rFonts w:cs="Arial"/>
        </w:rPr>
        <w:t>CAISO</w:t>
      </w:r>
      <w:r w:rsidR="002148AE" w:rsidRPr="002D7333">
        <w:rPr>
          <w:rFonts w:cs="Arial"/>
        </w:rPr>
        <w:t xml:space="preserve"> </w:t>
      </w:r>
      <w:r w:rsidR="00B86DA9" w:rsidRPr="002D7333">
        <w:rPr>
          <w:rFonts w:cs="Arial"/>
        </w:rPr>
        <w:t>RIS</w:t>
      </w:r>
      <w:r w:rsidR="002148AE" w:rsidRPr="002D7333">
        <w:rPr>
          <w:rFonts w:cs="Arial"/>
        </w:rPr>
        <w:t>. Th</w:t>
      </w:r>
      <w:r w:rsidR="00ED5E5F" w:rsidRPr="002D7333">
        <w:rPr>
          <w:rFonts w:cs="Arial"/>
        </w:rPr>
        <w:t xml:space="preserve">is RIS BPM </w:t>
      </w:r>
      <w:r w:rsidR="002148AE" w:rsidRPr="002D7333">
        <w:rPr>
          <w:rFonts w:cs="Arial"/>
        </w:rPr>
        <w:t xml:space="preserve">is intended for those entities that expect to </w:t>
      </w:r>
      <w:r w:rsidR="00E447C0" w:rsidRPr="002D7333">
        <w:rPr>
          <w:rFonts w:cs="Arial"/>
        </w:rPr>
        <w:t xml:space="preserve">interconnect a generating facility to the CAISO </w:t>
      </w:r>
      <w:r w:rsidR="00B86DA9" w:rsidRPr="002D7333">
        <w:rPr>
          <w:rFonts w:cs="Arial"/>
        </w:rPr>
        <w:t>C</w:t>
      </w:r>
      <w:r w:rsidR="00E447C0" w:rsidRPr="002D7333">
        <w:rPr>
          <w:rFonts w:cs="Arial"/>
        </w:rPr>
        <w:t xml:space="preserve">ontrolled </w:t>
      </w:r>
      <w:r w:rsidR="00B86DA9" w:rsidRPr="002D7333">
        <w:rPr>
          <w:rFonts w:cs="Arial"/>
        </w:rPr>
        <w:t>G</w:t>
      </w:r>
      <w:r w:rsidR="00E447C0" w:rsidRPr="002D7333">
        <w:rPr>
          <w:rFonts w:cs="Arial"/>
        </w:rPr>
        <w:t>rid</w:t>
      </w:r>
      <w:r w:rsidR="00B91CE5" w:rsidRPr="002D7333">
        <w:rPr>
          <w:rFonts w:cs="Arial"/>
        </w:rPr>
        <w:t>.</w:t>
      </w:r>
    </w:p>
    <w:p w14:paraId="1B1647EA" w14:textId="77777777" w:rsidR="00B40541" w:rsidRPr="002D7333" w:rsidRDefault="00B40541" w:rsidP="000D1122">
      <w:pPr>
        <w:pStyle w:val="ParaText"/>
        <w:spacing w:after="0" w:line="360" w:lineRule="auto"/>
        <w:jc w:val="left"/>
        <w:rPr>
          <w:rFonts w:cs="Arial"/>
        </w:rPr>
      </w:pPr>
    </w:p>
    <w:p w14:paraId="159338EF" w14:textId="0564F13E" w:rsidR="00B40541" w:rsidRPr="002D7333" w:rsidRDefault="00B40541" w:rsidP="000D1122">
      <w:pPr>
        <w:pStyle w:val="ParaText"/>
        <w:spacing w:after="0" w:line="360" w:lineRule="auto"/>
        <w:jc w:val="left"/>
        <w:rPr>
          <w:rFonts w:cs="Arial"/>
        </w:rPr>
      </w:pPr>
      <w:r w:rsidRPr="002D7333">
        <w:rPr>
          <w:rFonts w:cs="Arial"/>
        </w:rPr>
        <w:t>In this BPM you will find:</w:t>
      </w:r>
    </w:p>
    <w:p w14:paraId="7875E0F3" w14:textId="17BB63C0" w:rsidR="00B40541" w:rsidRPr="002D7333" w:rsidRDefault="00B40541" w:rsidP="00317479">
      <w:pPr>
        <w:pStyle w:val="Bullet1HRt"/>
        <w:numPr>
          <w:ilvl w:val="0"/>
          <w:numId w:val="46"/>
        </w:numPr>
        <w:spacing w:after="0" w:line="360" w:lineRule="auto"/>
        <w:jc w:val="left"/>
        <w:rPr>
          <w:rFonts w:cs="Arial"/>
          <w:szCs w:val="22"/>
        </w:rPr>
      </w:pPr>
      <w:r w:rsidRPr="002D7333">
        <w:rPr>
          <w:rFonts w:cs="Arial"/>
          <w:szCs w:val="22"/>
        </w:rPr>
        <w:t>A description of the application &amp; study process for CAISO Tariff Appendix KK, which is referenced in this RIS BPM as the RIS; and</w:t>
      </w:r>
    </w:p>
    <w:p w14:paraId="5D43B1FA" w14:textId="645BFB58" w:rsidR="00B40541" w:rsidRPr="002D7333" w:rsidRDefault="00B40541" w:rsidP="00317479">
      <w:pPr>
        <w:pStyle w:val="Bullet1HRt"/>
        <w:numPr>
          <w:ilvl w:val="0"/>
          <w:numId w:val="46"/>
        </w:numPr>
        <w:spacing w:after="0" w:line="360" w:lineRule="auto"/>
        <w:jc w:val="left"/>
        <w:rPr>
          <w:rFonts w:cs="Arial"/>
          <w:szCs w:val="22"/>
        </w:rPr>
      </w:pPr>
      <w:r w:rsidRPr="002D7333">
        <w:rPr>
          <w:rFonts w:cs="Arial"/>
          <w:szCs w:val="22"/>
        </w:rPr>
        <w:t xml:space="preserve">General information on CAISO Tariff Appendix KK </w:t>
      </w:r>
      <w:r w:rsidR="00ED5E5F" w:rsidRPr="002D7333">
        <w:rPr>
          <w:rFonts w:cs="Arial"/>
          <w:szCs w:val="22"/>
        </w:rPr>
        <w:t>RIS</w:t>
      </w:r>
      <w:r w:rsidRPr="002D7333">
        <w:rPr>
          <w:rFonts w:cs="Arial"/>
          <w:szCs w:val="22"/>
        </w:rPr>
        <w:t xml:space="preserve"> processes.</w:t>
      </w:r>
    </w:p>
    <w:p w14:paraId="48B95256" w14:textId="77777777" w:rsidR="00EE1D91" w:rsidRPr="002D7333" w:rsidRDefault="00EE1D91" w:rsidP="000D1122">
      <w:pPr>
        <w:pStyle w:val="ParaText"/>
        <w:spacing w:after="0" w:line="360" w:lineRule="auto"/>
        <w:jc w:val="left"/>
        <w:rPr>
          <w:rFonts w:cs="Arial"/>
        </w:rPr>
      </w:pPr>
    </w:p>
    <w:p w14:paraId="46EB896B" w14:textId="6BBC31BA" w:rsidR="00A07583" w:rsidRPr="002D7333" w:rsidRDefault="00A07583" w:rsidP="000D1122">
      <w:pPr>
        <w:pStyle w:val="ParaText"/>
        <w:widowControl w:val="0"/>
        <w:spacing w:after="0" w:line="360" w:lineRule="auto"/>
        <w:jc w:val="left"/>
        <w:rPr>
          <w:rFonts w:cs="Arial"/>
          <w:bCs/>
        </w:rPr>
      </w:pPr>
      <w:bookmarkStart w:id="22" w:name="_Toc112039794"/>
      <w:bookmarkStart w:id="23" w:name="_Toc130962801"/>
      <w:r w:rsidRPr="002D7333">
        <w:rPr>
          <w:rFonts w:cs="Arial"/>
        </w:rPr>
        <w:t xml:space="preserve">The provisions of </w:t>
      </w:r>
      <w:r w:rsidR="006B642C" w:rsidRPr="002D7333">
        <w:rPr>
          <w:rFonts w:cs="Arial"/>
        </w:rPr>
        <w:t>th</w:t>
      </w:r>
      <w:r w:rsidR="00ED5E5F" w:rsidRPr="002D7333">
        <w:rPr>
          <w:rFonts w:cs="Arial"/>
        </w:rPr>
        <w:t xml:space="preserve">is RIS BPM </w:t>
      </w:r>
      <w:r w:rsidRPr="002D7333">
        <w:rPr>
          <w:rFonts w:cs="Arial"/>
        </w:rPr>
        <w:t xml:space="preserve">are intended to be consistent with the </w:t>
      </w:r>
      <w:r w:rsidR="004F48F6" w:rsidRPr="002D7333">
        <w:rPr>
          <w:rFonts w:cs="Arial"/>
        </w:rPr>
        <w:t>CAISO</w:t>
      </w:r>
      <w:r w:rsidRPr="002D7333">
        <w:rPr>
          <w:rFonts w:cs="Arial"/>
        </w:rPr>
        <w:t xml:space="preserve"> Tariff</w:t>
      </w:r>
      <w:r w:rsidR="00E447C0" w:rsidRPr="002D7333">
        <w:rPr>
          <w:rFonts w:cs="Arial"/>
        </w:rPr>
        <w:t xml:space="preserve"> Appendix KK Resource Interconnection Standards</w:t>
      </w:r>
      <w:r w:rsidRPr="002D7333">
        <w:rPr>
          <w:rFonts w:cs="Arial"/>
        </w:rPr>
        <w:t>.</w:t>
      </w:r>
      <w:r w:rsidR="006B642C" w:rsidRPr="002D7333">
        <w:rPr>
          <w:rFonts w:cs="Arial"/>
        </w:rPr>
        <w:t xml:space="preserve"> </w:t>
      </w:r>
      <w:r w:rsidRPr="002D7333">
        <w:rPr>
          <w:rFonts w:cs="Arial"/>
        </w:rPr>
        <w:t xml:space="preserve">If </w:t>
      </w:r>
      <w:r w:rsidRPr="002D7333">
        <w:rPr>
          <w:rFonts w:cs="Arial"/>
          <w:bCs/>
        </w:rPr>
        <w:t xml:space="preserve">the provisions of </w:t>
      </w:r>
      <w:r w:rsidR="006B642C" w:rsidRPr="002D7333">
        <w:rPr>
          <w:rFonts w:cs="Arial"/>
          <w:bCs/>
        </w:rPr>
        <w:t>th</w:t>
      </w:r>
      <w:r w:rsidR="005779B0" w:rsidRPr="002D7333">
        <w:rPr>
          <w:rFonts w:cs="Arial"/>
          <w:bCs/>
        </w:rPr>
        <w:t>is</w:t>
      </w:r>
      <w:r w:rsidR="006B642C" w:rsidRPr="002D7333">
        <w:rPr>
          <w:rFonts w:cs="Arial"/>
          <w:bCs/>
        </w:rPr>
        <w:t xml:space="preserve"> </w:t>
      </w:r>
      <w:r w:rsidR="001B0A0E" w:rsidRPr="002D7333">
        <w:rPr>
          <w:rFonts w:cs="Arial"/>
          <w:bCs/>
        </w:rPr>
        <w:t xml:space="preserve">BPM </w:t>
      </w:r>
      <w:r w:rsidRPr="002D7333">
        <w:rPr>
          <w:rFonts w:cs="Arial"/>
        </w:rPr>
        <w:t xml:space="preserve">conflict with </w:t>
      </w:r>
      <w:r w:rsidRPr="002D7333">
        <w:rPr>
          <w:rFonts w:cs="Arial"/>
          <w:bCs/>
        </w:rPr>
        <w:t xml:space="preserve">the </w:t>
      </w:r>
      <w:r w:rsidR="004F48F6" w:rsidRPr="002D7333">
        <w:rPr>
          <w:rFonts w:cs="Arial"/>
          <w:bCs/>
        </w:rPr>
        <w:t>CAISO</w:t>
      </w:r>
      <w:r w:rsidRPr="002D7333">
        <w:rPr>
          <w:rFonts w:cs="Arial"/>
          <w:bCs/>
        </w:rPr>
        <w:t xml:space="preserve"> Tariff, the </w:t>
      </w:r>
      <w:r w:rsidR="004F48F6" w:rsidRPr="002D7333">
        <w:rPr>
          <w:rFonts w:cs="Arial"/>
        </w:rPr>
        <w:t>CAISO</w:t>
      </w:r>
      <w:r w:rsidRPr="002D7333">
        <w:rPr>
          <w:rFonts w:cs="Arial"/>
        </w:rPr>
        <w:t xml:space="preserve"> is bound to operate in accordance with </w:t>
      </w:r>
      <w:r w:rsidRPr="002D7333">
        <w:rPr>
          <w:rFonts w:cs="Arial"/>
          <w:bCs/>
        </w:rPr>
        <w:t xml:space="preserve">the </w:t>
      </w:r>
      <w:r w:rsidR="004F48F6" w:rsidRPr="002D7333">
        <w:rPr>
          <w:rFonts w:cs="Arial"/>
          <w:bCs/>
        </w:rPr>
        <w:t>CAISO</w:t>
      </w:r>
      <w:r w:rsidRPr="002D7333">
        <w:rPr>
          <w:rFonts w:cs="Arial"/>
          <w:bCs/>
        </w:rPr>
        <w:t xml:space="preserve"> Tariff.</w:t>
      </w:r>
      <w:r w:rsidR="006B642C" w:rsidRPr="002D7333">
        <w:rPr>
          <w:rFonts w:cs="Arial"/>
          <w:bCs/>
        </w:rPr>
        <w:t xml:space="preserve"> </w:t>
      </w:r>
      <w:r w:rsidRPr="002D7333">
        <w:rPr>
          <w:rFonts w:cs="Arial"/>
          <w:bCs/>
        </w:rPr>
        <w:t xml:space="preserve">Any provision of the </w:t>
      </w:r>
      <w:r w:rsidR="004F48F6" w:rsidRPr="002D7333">
        <w:rPr>
          <w:rFonts w:cs="Arial"/>
          <w:bCs/>
        </w:rPr>
        <w:t>CAISO</w:t>
      </w:r>
      <w:r w:rsidRPr="002D7333">
        <w:rPr>
          <w:rFonts w:cs="Arial"/>
          <w:bCs/>
        </w:rPr>
        <w:t xml:space="preserve"> Tariff that may have been summarized or repeated in </w:t>
      </w:r>
      <w:r w:rsidR="006B642C" w:rsidRPr="002D7333">
        <w:rPr>
          <w:rFonts w:cs="Arial"/>
          <w:bCs/>
        </w:rPr>
        <w:t>th</w:t>
      </w:r>
      <w:r w:rsidR="005779B0" w:rsidRPr="002D7333">
        <w:rPr>
          <w:rFonts w:cs="Arial"/>
          <w:bCs/>
        </w:rPr>
        <w:t>is</w:t>
      </w:r>
      <w:r w:rsidR="006B642C" w:rsidRPr="002D7333">
        <w:rPr>
          <w:rFonts w:cs="Arial"/>
          <w:bCs/>
        </w:rPr>
        <w:t xml:space="preserve"> </w:t>
      </w:r>
      <w:r w:rsidR="005779B0" w:rsidRPr="002D7333">
        <w:rPr>
          <w:rFonts w:cs="Arial"/>
          <w:bCs/>
        </w:rPr>
        <w:t xml:space="preserve">RIS </w:t>
      </w:r>
      <w:r w:rsidR="001B0A0E" w:rsidRPr="002D7333">
        <w:rPr>
          <w:rFonts w:cs="Arial"/>
          <w:bCs/>
        </w:rPr>
        <w:t xml:space="preserve">BPM </w:t>
      </w:r>
      <w:r w:rsidRPr="002D7333">
        <w:rPr>
          <w:rFonts w:cs="Arial"/>
          <w:bCs/>
        </w:rPr>
        <w:t>is only to aid understanding.</w:t>
      </w:r>
      <w:r w:rsidR="006B642C" w:rsidRPr="002D7333">
        <w:rPr>
          <w:rFonts w:cs="Arial"/>
          <w:bCs/>
        </w:rPr>
        <w:t xml:space="preserve"> </w:t>
      </w:r>
      <w:r w:rsidRPr="002D7333">
        <w:rPr>
          <w:rFonts w:cs="Arial"/>
          <w:bCs/>
        </w:rPr>
        <w:t xml:space="preserve">Even though every effort will be made by the </w:t>
      </w:r>
      <w:r w:rsidR="004F48F6" w:rsidRPr="002D7333">
        <w:rPr>
          <w:rFonts w:cs="Arial"/>
          <w:bCs/>
        </w:rPr>
        <w:t>CAISO</w:t>
      </w:r>
      <w:r w:rsidRPr="002D7333">
        <w:rPr>
          <w:rFonts w:cs="Arial"/>
          <w:bCs/>
        </w:rPr>
        <w:t xml:space="preserve"> to update the information contained in </w:t>
      </w:r>
      <w:r w:rsidR="006B642C" w:rsidRPr="002D7333">
        <w:rPr>
          <w:rFonts w:cs="Arial"/>
          <w:bCs/>
        </w:rPr>
        <w:t>th</w:t>
      </w:r>
      <w:r w:rsidR="005779B0" w:rsidRPr="002D7333">
        <w:rPr>
          <w:rFonts w:cs="Arial"/>
          <w:bCs/>
        </w:rPr>
        <w:t>is</w:t>
      </w:r>
      <w:r w:rsidR="006B642C" w:rsidRPr="002D7333">
        <w:rPr>
          <w:rFonts w:cs="Arial"/>
          <w:bCs/>
        </w:rPr>
        <w:t xml:space="preserve"> </w:t>
      </w:r>
      <w:r w:rsidR="005779B0" w:rsidRPr="002D7333">
        <w:rPr>
          <w:rFonts w:cs="Arial"/>
          <w:bCs/>
        </w:rPr>
        <w:t xml:space="preserve">RIS </w:t>
      </w:r>
      <w:r w:rsidR="001B0A0E" w:rsidRPr="002D7333">
        <w:rPr>
          <w:rFonts w:cs="Arial"/>
          <w:bCs/>
        </w:rPr>
        <w:t>BPM</w:t>
      </w:r>
      <w:r w:rsidRPr="002D7333">
        <w:rPr>
          <w:rFonts w:cs="Arial"/>
          <w:bCs/>
        </w:rPr>
        <w:t xml:space="preserve">, it is the responsibility of each </w:t>
      </w:r>
      <w:r w:rsidR="00786B0D" w:rsidRPr="002D7333">
        <w:rPr>
          <w:rFonts w:cs="Arial"/>
          <w:bCs/>
        </w:rPr>
        <w:t>Interconnection C</w:t>
      </w:r>
      <w:r w:rsidR="00E447C0" w:rsidRPr="002D7333">
        <w:rPr>
          <w:rFonts w:cs="Arial"/>
          <w:bCs/>
        </w:rPr>
        <w:t>ustomer</w:t>
      </w:r>
      <w:r w:rsidRPr="002D7333">
        <w:rPr>
          <w:rFonts w:cs="Arial"/>
          <w:bCs/>
        </w:rPr>
        <w:t xml:space="preserve"> to ensure that he or she is using the most recent version of </w:t>
      </w:r>
      <w:r w:rsidR="006B642C" w:rsidRPr="002D7333">
        <w:rPr>
          <w:rFonts w:cs="Arial"/>
          <w:bCs/>
        </w:rPr>
        <w:t>the RIS</w:t>
      </w:r>
      <w:r w:rsidR="00E447C0" w:rsidRPr="002D7333">
        <w:rPr>
          <w:rFonts w:cs="Arial"/>
          <w:bCs/>
        </w:rPr>
        <w:t xml:space="preserve"> </w:t>
      </w:r>
      <w:r w:rsidR="00B40541" w:rsidRPr="002D7333">
        <w:rPr>
          <w:rFonts w:cs="Arial"/>
          <w:bCs/>
        </w:rPr>
        <w:t>BPM</w:t>
      </w:r>
      <w:r w:rsidRPr="002D7333">
        <w:rPr>
          <w:rFonts w:cs="Arial"/>
          <w:bCs/>
        </w:rPr>
        <w:t xml:space="preserve"> and to comply with all applicable provisions of the </w:t>
      </w:r>
      <w:r w:rsidR="004F48F6" w:rsidRPr="002D7333">
        <w:rPr>
          <w:rFonts w:cs="Arial"/>
          <w:bCs/>
        </w:rPr>
        <w:t>CAISO</w:t>
      </w:r>
      <w:r w:rsidRPr="002D7333">
        <w:rPr>
          <w:rFonts w:cs="Arial"/>
          <w:bCs/>
        </w:rPr>
        <w:t xml:space="preserve"> Tariff.</w:t>
      </w:r>
    </w:p>
    <w:p w14:paraId="2EB96D6D" w14:textId="77777777" w:rsidR="00EE1D91" w:rsidRPr="002D7333" w:rsidRDefault="00EE1D91" w:rsidP="000D1122">
      <w:pPr>
        <w:pStyle w:val="ParaText"/>
        <w:spacing w:after="0" w:line="360" w:lineRule="auto"/>
        <w:jc w:val="left"/>
        <w:rPr>
          <w:rFonts w:cs="Arial"/>
          <w:bCs/>
        </w:rPr>
      </w:pPr>
    </w:p>
    <w:p w14:paraId="075A0D66" w14:textId="4584929D" w:rsidR="00A07583" w:rsidRPr="002D7333" w:rsidRDefault="00A07583" w:rsidP="000D1122">
      <w:pPr>
        <w:pStyle w:val="ParaText"/>
        <w:spacing w:after="0" w:line="360" w:lineRule="auto"/>
        <w:jc w:val="left"/>
        <w:rPr>
          <w:rFonts w:cs="Arial"/>
          <w:bCs/>
        </w:rPr>
      </w:pPr>
      <w:r w:rsidRPr="002D7333">
        <w:rPr>
          <w:rFonts w:cs="Arial"/>
          <w:bCs/>
        </w:rPr>
        <w:t xml:space="preserve">The captions and headings in </w:t>
      </w:r>
      <w:r w:rsidR="006B642C" w:rsidRPr="002D7333">
        <w:rPr>
          <w:rFonts w:cs="Arial"/>
          <w:bCs/>
        </w:rPr>
        <w:t>th</w:t>
      </w:r>
      <w:r w:rsidR="005779B0" w:rsidRPr="002D7333">
        <w:rPr>
          <w:rFonts w:cs="Arial"/>
          <w:bCs/>
        </w:rPr>
        <w:t>is RIS</w:t>
      </w:r>
      <w:r w:rsidR="006B642C" w:rsidRPr="002D7333">
        <w:rPr>
          <w:rFonts w:cs="Arial"/>
          <w:bCs/>
        </w:rPr>
        <w:t xml:space="preserve"> </w:t>
      </w:r>
      <w:r w:rsidR="001B0A0E" w:rsidRPr="002D7333">
        <w:rPr>
          <w:rFonts w:cs="Arial"/>
          <w:bCs/>
        </w:rPr>
        <w:t xml:space="preserve">BPM </w:t>
      </w:r>
      <w:r w:rsidRPr="002D7333">
        <w:rPr>
          <w:rFonts w:cs="Arial"/>
          <w:bCs/>
        </w:rPr>
        <w:t xml:space="preserve">are </w:t>
      </w:r>
      <w:r w:rsidRPr="002D7333">
        <w:rPr>
          <w:rFonts w:cs="Arial"/>
        </w:rPr>
        <w:t xml:space="preserve">intended </w:t>
      </w:r>
      <w:r w:rsidRPr="002D7333">
        <w:rPr>
          <w:rFonts w:cs="Arial"/>
          <w:bCs/>
        </w:rPr>
        <w:t xml:space="preserve">solely to facilitate reference and </w:t>
      </w:r>
      <w:r w:rsidRPr="002D7333">
        <w:rPr>
          <w:rFonts w:cs="Arial"/>
        </w:rPr>
        <w:t xml:space="preserve">not to have any bearing on the meaning </w:t>
      </w:r>
      <w:r w:rsidRPr="002D7333">
        <w:rPr>
          <w:rFonts w:cs="Arial"/>
          <w:bCs/>
        </w:rPr>
        <w:t xml:space="preserve">of any of the </w:t>
      </w:r>
      <w:r w:rsidR="00E447C0" w:rsidRPr="002D7333">
        <w:rPr>
          <w:rFonts w:cs="Arial"/>
          <w:bCs/>
        </w:rPr>
        <w:t xml:space="preserve">terms and conditions of </w:t>
      </w:r>
      <w:r w:rsidR="006B642C" w:rsidRPr="002D7333">
        <w:rPr>
          <w:rFonts w:cs="Arial"/>
          <w:bCs/>
        </w:rPr>
        <w:t>th</w:t>
      </w:r>
      <w:r w:rsidR="005779B0" w:rsidRPr="002D7333">
        <w:rPr>
          <w:rFonts w:cs="Arial"/>
          <w:bCs/>
        </w:rPr>
        <w:t>is RIS</w:t>
      </w:r>
      <w:r w:rsidR="006B642C" w:rsidRPr="002D7333">
        <w:rPr>
          <w:rFonts w:cs="Arial"/>
          <w:bCs/>
        </w:rPr>
        <w:t xml:space="preserve"> </w:t>
      </w:r>
      <w:r w:rsidR="001B0A0E" w:rsidRPr="002D7333">
        <w:rPr>
          <w:rFonts w:cs="Arial"/>
          <w:bCs/>
        </w:rPr>
        <w:t>BPM</w:t>
      </w:r>
      <w:r w:rsidRPr="002D7333">
        <w:rPr>
          <w:rFonts w:cs="Arial"/>
          <w:bCs/>
        </w:rPr>
        <w:t>.</w:t>
      </w:r>
    </w:p>
    <w:p w14:paraId="3E49C983" w14:textId="77777777" w:rsidR="00EE1D91" w:rsidRPr="002D7333" w:rsidRDefault="00EE1D91" w:rsidP="000D1122">
      <w:pPr>
        <w:pStyle w:val="ParaText"/>
        <w:spacing w:after="0" w:line="360" w:lineRule="auto"/>
        <w:jc w:val="left"/>
        <w:rPr>
          <w:rFonts w:cs="Arial"/>
          <w:bCs/>
        </w:rPr>
      </w:pPr>
    </w:p>
    <w:p w14:paraId="24C0ADBD" w14:textId="36695B52" w:rsidR="002148AE" w:rsidRPr="002D7333" w:rsidRDefault="002148AE" w:rsidP="00317479">
      <w:pPr>
        <w:pStyle w:val="Heading2"/>
        <w:numPr>
          <w:ilvl w:val="1"/>
          <w:numId w:val="23"/>
        </w:numPr>
        <w:spacing w:after="0" w:line="360" w:lineRule="auto"/>
        <w:jc w:val="left"/>
        <w:rPr>
          <w:rFonts w:cs="Arial"/>
          <w:color w:val="1F4E79" w:themeColor="accent1" w:themeShade="80"/>
        </w:rPr>
      </w:pPr>
      <w:bookmarkStart w:id="24" w:name="_Toc196209120"/>
      <w:bookmarkStart w:id="25" w:name="_Toc283808017"/>
      <w:bookmarkStart w:id="26" w:name="_Toc179291705"/>
      <w:bookmarkStart w:id="27" w:name="_Toc236908382"/>
      <w:r w:rsidRPr="002D7333">
        <w:rPr>
          <w:rFonts w:cs="Arial"/>
          <w:color w:val="1F4E79" w:themeColor="accent1" w:themeShade="80"/>
        </w:rPr>
        <w:t>References</w:t>
      </w:r>
      <w:bookmarkEnd w:id="22"/>
      <w:bookmarkEnd w:id="23"/>
      <w:bookmarkEnd w:id="24"/>
      <w:bookmarkEnd w:id="25"/>
      <w:bookmarkEnd w:id="26"/>
      <w:bookmarkEnd w:id="27"/>
    </w:p>
    <w:p w14:paraId="369486CB" w14:textId="13AF942B" w:rsidR="00AC7277" w:rsidRPr="002D7333" w:rsidRDefault="00823605" w:rsidP="000D1122">
      <w:pPr>
        <w:pStyle w:val="ParaText"/>
        <w:spacing w:after="0" w:line="360" w:lineRule="auto"/>
        <w:jc w:val="left"/>
        <w:rPr>
          <w:rFonts w:cs="Arial"/>
        </w:rPr>
      </w:pPr>
      <w:r w:rsidRPr="002D7333">
        <w:rPr>
          <w:rFonts w:cs="Arial"/>
        </w:rPr>
        <w:t xml:space="preserve">Unless the context otherwise requires, any word or expression defined in the Master Definitions Supplement, Appendix A to the CAISO Tariff, will have the same meaning </w:t>
      </w:r>
      <w:proofErr w:type="gramStart"/>
      <w:r w:rsidRPr="002D7333">
        <w:rPr>
          <w:rFonts w:cs="Arial"/>
        </w:rPr>
        <w:t>where</w:t>
      </w:r>
      <w:proofErr w:type="gramEnd"/>
      <w:r w:rsidRPr="002D7333">
        <w:rPr>
          <w:rFonts w:cs="Arial"/>
        </w:rPr>
        <w:t xml:space="preserve"> used in this </w:t>
      </w:r>
      <w:r w:rsidR="005779B0" w:rsidRPr="002D7333">
        <w:rPr>
          <w:rFonts w:cs="Arial"/>
        </w:rPr>
        <w:t xml:space="preserve">RIS </w:t>
      </w:r>
      <w:r w:rsidRPr="002D7333">
        <w:rPr>
          <w:rFonts w:cs="Arial"/>
        </w:rPr>
        <w:t>BPM.</w:t>
      </w:r>
      <w:r w:rsidR="00F51B74" w:rsidRPr="002D7333">
        <w:rPr>
          <w:rFonts w:cs="Arial"/>
        </w:rPr>
        <w:t xml:space="preserve"> </w:t>
      </w:r>
      <w:r w:rsidRPr="002D7333">
        <w:rPr>
          <w:rFonts w:cs="Arial"/>
        </w:rPr>
        <w:t xml:space="preserve">References to the RIS are to </w:t>
      </w:r>
      <w:r w:rsidR="005779B0" w:rsidRPr="002D7333">
        <w:rPr>
          <w:rFonts w:cs="Arial"/>
        </w:rPr>
        <w:t xml:space="preserve">the most currently effective version of </w:t>
      </w:r>
      <w:r w:rsidRPr="002D7333">
        <w:rPr>
          <w:rFonts w:cs="Arial"/>
        </w:rPr>
        <w:t>Appendix KK of the CAISO FERC Electric Tariff.</w:t>
      </w:r>
    </w:p>
    <w:p w14:paraId="0ED60188" w14:textId="47DFB81A" w:rsidR="002148AE" w:rsidRPr="002D7333" w:rsidRDefault="002148AE" w:rsidP="000D1122">
      <w:pPr>
        <w:pStyle w:val="ParaText"/>
        <w:spacing w:after="0" w:line="360" w:lineRule="auto"/>
        <w:jc w:val="left"/>
        <w:rPr>
          <w:rFonts w:cs="Arial"/>
          <w:bCs/>
        </w:rPr>
      </w:pPr>
    </w:p>
    <w:p w14:paraId="43671736" w14:textId="5873A737" w:rsidR="00823605" w:rsidRPr="002D7333" w:rsidRDefault="00823605" w:rsidP="000D1122">
      <w:pPr>
        <w:spacing w:after="0" w:line="360" w:lineRule="auto"/>
        <w:jc w:val="left"/>
        <w:rPr>
          <w:rFonts w:cs="Arial"/>
          <w:szCs w:val="22"/>
        </w:rPr>
      </w:pPr>
      <w:r w:rsidRPr="002D7333">
        <w:rPr>
          <w:rFonts w:cs="Arial"/>
          <w:szCs w:val="22"/>
        </w:rPr>
        <w:t xml:space="preserve">In addition, the following references relate to this </w:t>
      </w:r>
      <w:r w:rsidR="00CB17C0" w:rsidRPr="002D7333">
        <w:rPr>
          <w:rFonts w:cs="Arial"/>
          <w:szCs w:val="22"/>
        </w:rPr>
        <w:t>RIS</w:t>
      </w:r>
      <w:r w:rsidRPr="002D7333">
        <w:rPr>
          <w:rFonts w:cs="Arial"/>
          <w:szCs w:val="22"/>
        </w:rPr>
        <w:t xml:space="preserve"> BPM</w:t>
      </w:r>
      <w:r w:rsidR="0066632C" w:rsidRPr="002D7333">
        <w:rPr>
          <w:rFonts w:cs="Arial"/>
          <w:szCs w:val="22"/>
        </w:rPr>
        <w:t xml:space="preserve">. Current versions are posted on the CAISO </w:t>
      </w:r>
      <w:r w:rsidR="00AC7277" w:rsidRPr="002D7333">
        <w:rPr>
          <w:rFonts w:cs="Arial"/>
          <w:szCs w:val="22"/>
        </w:rPr>
        <w:t>W</w:t>
      </w:r>
      <w:r w:rsidR="0066632C" w:rsidRPr="002D7333">
        <w:rPr>
          <w:rFonts w:cs="Arial"/>
          <w:szCs w:val="22"/>
        </w:rPr>
        <w:t>ebsite</w:t>
      </w:r>
    </w:p>
    <w:p w14:paraId="3F9128FC" w14:textId="77777777" w:rsidR="00823605" w:rsidRPr="002D7333" w:rsidRDefault="00823605" w:rsidP="00317479">
      <w:pPr>
        <w:pStyle w:val="Bullet1HRt"/>
        <w:numPr>
          <w:ilvl w:val="0"/>
          <w:numId w:val="47"/>
        </w:numPr>
        <w:spacing w:after="0" w:line="360" w:lineRule="auto"/>
        <w:jc w:val="left"/>
        <w:rPr>
          <w:rFonts w:cs="Arial"/>
          <w:szCs w:val="22"/>
        </w:rPr>
      </w:pPr>
      <w:r w:rsidRPr="002D7333">
        <w:rPr>
          <w:rFonts w:cs="Arial"/>
          <w:szCs w:val="22"/>
        </w:rPr>
        <w:t>Other CAISO BPMs; and</w:t>
      </w:r>
    </w:p>
    <w:p w14:paraId="38CA50EC" w14:textId="2045367D" w:rsidR="00AC7277" w:rsidRPr="002D7333" w:rsidRDefault="00823605" w:rsidP="00317479">
      <w:pPr>
        <w:pStyle w:val="Bullet1HRt"/>
        <w:numPr>
          <w:ilvl w:val="0"/>
          <w:numId w:val="47"/>
        </w:numPr>
        <w:spacing w:after="0" w:line="360" w:lineRule="auto"/>
        <w:jc w:val="left"/>
        <w:rPr>
          <w:rFonts w:cs="Arial"/>
          <w:szCs w:val="22"/>
        </w:rPr>
      </w:pPr>
      <w:r w:rsidRPr="002D7333">
        <w:rPr>
          <w:rFonts w:cs="Arial"/>
          <w:szCs w:val="22"/>
        </w:rPr>
        <w:t>The CAISO FERC Electric Tariff.</w:t>
      </w:r>
      <w:r w:rsidR="00F51B74" w:rsidRPr="002D7333">
        <w:rPr>
          <w:rFonts w:cs="Arial"/>
          <w:szCs w:val="22"/>
        </w:rPr>
        <w:t xml:space="preserve"> </w:t>
      </w:r>
    </w:p>
    <w:p w14:paraId="21706C24" w14:textId="77777777" w:rsidR="00671899" w:rsidRPr="002D7333" w:rsidRDefault="00671899" w:rsidP="000D1122">
      <w:pPr>
        <w:pStyle w:val="Bullet1HRt"/>
        <w:spacing w:after="0" w:line="360" w:lineRule="auto"/>
        <w:ind w:left="648"/>
        <w:jc w:val="left"/>
        <w:rPr>
          <w:rFonts w:cs="Arial"/>
          <w:szCs w:val="22"/>
        </w:rPr>
      </w:pPr>
    </w:p>
    <w:p w14:paraId="0451F9A0" w14:textId="3C003267" w:rsidR="00AC7277" w:rsidRPr="002D7333" w:rsidRDefault="00823605" w:rsidP="000D1122">
      <w:pPr>
        <w:spacing w:after="0" w:line="360" w:lineRule="auto"/>
        <w:jc w:val="left"/>
        <w:rPr>
          <w:rFonts w:cs="Arial"/>
          <w:szCs w:val="22"/>
        </w:rPr>
      </w:pPr>
      <w:r w:rsidRPr="002D7333">
        <w:rPr>
          <w:rFonts w:cs="Arial"/>
          <w:szCs w:val="22"/>
        </w:rPr>
        <w:t xml:space="preserve">Whenever this BPM refers to the </w:t>
      </w:r>
      <w:r w:rsidR="00DB4A6F" w:rsidRPr="002D7333">
        <w:rPr>
          <w:rFonts w:cs="Arial"/>
          <w:szCs w:val="22"/>
        </w:rPr>
        <w:t>RIS</w:t>
      </w:r>
      <w:r w:rsidRPr="002D7333">
        <w:rPr>
          <w:rFonts w:cs="Arial"/>
          <w:szCs w:val="22"/>
        </w:rPr>
        <w:t xml:space="preserve">, a given agreement (such as a GIA or any other BPM or instrument), the intent is to refer to the </w:t>
      </w:r>
      <w:r w:rsidR="00DB4A6F" w:rsidRPr="002D7333">
        <w:rPr>
          <w:rFonts w:cs="Arial"/>
          <w:szCs w:val="22"/>
        </w:rPr>
        <w:t>RIS</w:t>
      </w:r>
      <w:r w:rsidRPr="002D7333">
        <w:rPr>
          <w:rFonts w:cs="Arial"/>
          <w:szCs w:val="22"/>
        </w:rPr>
        <w:t xml:space="preserve">, that agreement, other BPM or instrument as it may have been modified, amended, supplemented or restated from the release date of this </w:t>
      </w:r>
      <w:r w:rsidR="00ED5E5F" w:rsidRPr="002D7333">
        <w:rPr>
          <w:rFonts w:cs="Arial"/>
          <w:szCs w:val="22"/>
        </w:rPr>
        <w:t xml:space="preserve">RIS </w:t>
      </w:r>
      <w:r w:rsidRPr="002D7333">
        <w:rPr>
          <w:rFonts w:cs="Arial"/>
          <w:szCs w:val="22"/>
        </w:rPr>
        <w:t>BPM</w:t>
      </w:r>
      <w:r w:rsidR="00ED5E5F" w:rsidRPr="002D7333">
        <w:rPr>
          <w:rFonts w:cs="Arial"/>
          <w:szCs w:val="22"/>
        </w:rPr>
        <w:t>.</w:t>
      </w:r>
    </w:p>
    <w:p w14:paraId="4132DB7B" w14:textId="77777777" w:rsidR="00823605" w:rsidRPr="002D7333" w:rsidRDefault="00823605" w:rsidP="000D1122">
      <w:pPr>
        <w:spacing w:after="0" w:line="360" w:lineRule="auto"/>
        <w:jc w:val="left"/>
        <w:rPr>
          <w:rFonts w:cs="Arial"/>
          <w:szCs w:val="22"/>
        </w:rPr>
      </w:pPr>
    </w:p>
    <w:p w14:paraId="0705528D" w14:textId="571AC1DE" w:rsidR="00823605" w:rsidRPr="002D7333" w:rsidRDefault="00823605" w:rsidP="000D1122">
      <w:pPr>
        <w:pStyle w:val="ParaText"/>
        <w:spacing w:after="0" w:line="360" w:lineRule="auto"/>
        <w:jc w:val="left"/>
        <w:rPr>
          <w:rFonts w:cs="Arial"/>
          <w:bCs/>
        </w:rPr>
      </w:pPr>
      <w:r w:rsidRPr="002D7333">
        <w:rPr>
          <w:rFonts w:cs="Arial"/>
          <w:szCs w:val="22"/>
        </w:rPr>
        <w:t>The captions and headings in this BPM intend solely to facilitate reference and not to have any bearing on the meaning of any of the terms and conditions of this BPM.</w:t>
      </w:r>
    </w:p>
    <w:p w14:paraId="74A658F1" w14:textId="77777777" w:rsidR="00F8639B" w:rsidRPr="002D7333" w:rsidRDefault="00F8639B" w:rsidP="000D1122">
      <w:pPr>
        <w:pStyle w:val="ParaText"/>
        <w:tabs>
          <w:tab w:val="left" w:pos="1800"/>
        </w:tabs>
        <w:spacing w:after="0" w:line="360" w:lineRule="auto"/>
        <w:ind w:left="540" w:firstLine="900"/>
        <w:jc w:val="left"/>
        <w:rPr>
          <w:rFonts w:cs="Arial"/>
        </w:rPr>
      </w:pPr>
    </w:p>
    <w:p w14:paraId="40029F03" w14:textId="32448EA5" w:rsidR="002148AE" w:rsidRPr="002D7333" w:rsidRDefault="00876D69" w:rsidP="00317479">
      <w:pPr>
        <w:pStyle w:val="Heading1"/>
        <w:numPr>
          <w:ilvl w:val="0"/>
          <w:numId w:val="23"/>
        </w:numPr>
        <w:pBdr>
          <w:top w:val="single" w:sz="12" w:space="1" w:color="003366"/>
          <w:bottom w:val="single" w:sz="12" w:space="1" w:color="003366"/>
        </w:pBdr>
        <w:spacing w:after="0" w:line="360" w:lineRule="auto"/>
        <w:jc w:val="left"/>
        <w:rPr>
          <w:rFonts w:cs="Arial"/>
          <w:color w:val="1F4E79"/>
          <w:sz w:val="32"/>
          <w:szCs w:val="32"/>
        </w:rPr>
      </w:pPr>
      <w:bookmarkStart w:id="28" w:name="_Toc179291706"/>
      <w:bookmarkStart w:id="29" w:name="_Toc236908383"/>
      <w:r w:rsidRPr="002D7333">
        <w:rPr>
          <w:rFonts w:cs="Arial"/>
          <w:color w:val="1F4E79"/>
          <w:sz w:val="32"/>
          <w:szCs w:val="32"/>
        </w:rPr>
        <w:t>Objectives and Applicability</w:t>
      </w:r>
      <w:bookmarkEnd w:id="28"/>
      <w:bookmarkEnd w:id="29"/>
    </w:p>
    <w:p w14:paraId="289AB6CD" w14:textId="1A932721" w:rsidR="002148AE" w:rsidRPr="002D7333" w:rsidRDefault="00B91CE5" w:rsidP="000D1122">
      <w:pPr>
        <w:pStyle w:val="ParaText"/>
        <w:spacing w:after="0" w:line="360" w:lineRule="auto"/>
        <w:jc w:val="left"/>
        <w:rPr>
          <w:rFonts w:cs="Arial"/>
        </w:rPr>
      </w:pPr>
      <w:r w:rsidRPr="002D7333">
        <w:rPr>
          <w:rFonts w:cs="Arial"/>
        </w:rPr>
        <w:t>The objective of the RIS is to implement the requirements for both Small and Large Generating Facility interconnections to the CAISO Controlled Grid and to provide a process for allocating Transmission Plan Deliverability for Interconnection Requests starting with Queue Cluster 15 and for subsequent Queue Clusters.</w:t>
      </w:r>
      <w:r w:rsidR="006B642C" w:rsidRPr="002D7333">
        <w:rPr>
          <w:rFonts w:cs="Arial"/>
        </w:rPr>
        <w:t xml:space="preserve"> The RIS</w:t>
      </w:r>
      <w:r w:rsidRPr="002D7333">
        <w:rPr>
          <w:rFonts w:cs="Arial"/>
        </w:rPr>
        <w:t xml:space="preserve"> applies to Interconnection Requests that are either assigned to Queue Cluster 15 and subsequent Queue </w:t>
      </w:r>
      <w:r w:rsidR="0066632C" w:rsidRPr="002D7333">
        <w:rPr>
          <w:rFonts w:cs="Arial"/>
        </w:rPr>
        <w:t>Clusters or</w:t>
      </w:r>
      <w:r w:rsidRPr="002D7333">
        <w:rPr>
          <w:rFonts w:cs="Arial"/>
        </w:rPr>
        <w:t xml:space="preserve"> submitted for the Fast Track Process after the RIS is effective.</w:t>
      </w:r>
      <w:r w:rsidR="006B642C" w:rsidRPr="002D7333">
        <w:rPr>
          <w:rFonts w:cs="Arial"/>
        </w:rPr>
        <w:t xml:space="preserve"> </w:t>
      </w:r>
      <w:r w:rsidRPr="002D7333">
        <w:rPr>
          <w:rFonts w:cs="Arial"/>
        </w:rPr>
        <w:t xml:space="preserve">The exception to this rule of limited applicability is the annual reassessment process set forth in Section 7.4, which will apply to all CAISO Interconnection Customers in </w:t>
      </w:r>
      <w:r w:rsidR="00DB4A6F" w:rsidRPr="002D7333">
        <w:rPr>
          <w:rFonts w:cs="Arial"/>
        </w:rPr>
        <w:t xml:space="preserve">all </w:t>
      </w:r>
      <w:r w:rsidRPr="002D7333">
        <w:rPr>
          <w:rFonts w:cs="Arial"/>
        </w:rPr>
        <w:t>Queue Clusters.</w:t>
      </w:r>
      <w:r w:rsidRPr="002D7333">
        <w:rPr>
          <w:rStyle w:val="FootnoteReference"/>
          <w:rFonts w:cs="Arial"/>
        </w:rPr>
        <w:footnoteReference w:id="1"/>
      </w:r>
    </w:p>
    <w:p w14:paraId="237038BF" w14:textId="686D23E1" w:rsidR="00B91CE5" w:rsidRPr="002D7333" w:rsidRDefault="00B91CE5" w:rsidP="000D1122">
      <w:pPr>
        <w:pStyle w:val="ParaText"/>
        <w:spacing w:after="0" w:line="360" w:lineRule="auto"/>
        <w:jc w:val="left"/>
        <w:rPr>
          <w:rFonts w:cs="Arial"/>
        </w:rPr>
      </w:pPr>
    </w:p>
    <w:p w14:paraId="2A71BA38" w14:textId="4B6D66E9" w:rsidR="00B86DA9" w:rsidRPr="002D7333" w:rsidRDefault="00B91CE5" w:rsidP="000D1122">
      <w:pPr>
        <w:pStyle w:val="ParaText"/>
        <w:spacing w:after="0" w:line="360" w:lineRule="auto"/>
        <w:jc w:val="left"/>
        <w:rPr>
          <w:rFonts w:cs="Arial"/>
        </w:rPr>
      </w:pPr>
      <w:r w:rsidRPr="002D7333">
        <w:rPr>
          <w:rFonts w:cs="Arial"/>
        </w:rPr>
        <w:t>The CAISO will process and analyze Interconnection Requests from all Interconnectio</w:t>
      </w:r>
      <w:r w:rsidR="0095417E" w:rsidRPr="002D7333">
        <w:rPr>
          <w:rFonts w:cs="Arial"/>
        </w:rPr>
        <w:t>n Customers as set forth in the</w:t>
      </w:r>
      <w:r w:rsidRPr="002D7333">
        <w:rPr>
          <w:rFonts w:cs="Arial"/>
        </w:rPr>
        <w:t xml:space="preserve"> RIS, regardless of whether the Generating Facilities are owned by a </w:t>
      </w:r>
      <w:r w:rsidR="001D43B7" w:rsidRPr="002D7333">
        <w:rPr>
          <w:rFonts w:cs="Arial"/>
        </w:rPr>
        <w:t>PTO</w:t>
      </w:r>
      <w:r w:rsidRPr="002D7333">
        <w:rPr>
          <w:rFonts w:cs="Arial"/>
        </w:rPr>
        <w:t>, its subsidiaries, or Affiliates or others.</w:t>
      </w:r>
      <w:r w:rsidR="0095417E" w:rsidRPr="002D7333">
        <w:rPr>
          <w:rStyle w:val="FootnoteReference"/>
          <w:rFonts w:cs="Arial"/>
        </w:rPr>
        <w:footnoteReference w:id="2"/>
      </w:r>
    </w:p>
    <w:p w14:paraId="71C312F1" w14:textId="77777777" w:rsidR="00B91CE5" w:rsidRPr="002D7333" w:rsidRDefault="00B91CE5" w:rsidP="000D1122">
      <w:pPr>
        <w:pStyle w:val="ListIntroduction"/>
        <w:spacing w:after="0" w:line="360" w:lineRule="auto"/>
        <w:rPr>
          <w:rFonts w:ascii="Arial" w:hAnsi="Arial" w:cs="Arial"/>
          <w:sz w:val="22"/>
          <w:szCs w:val="22"/>
        </w:rPr>
      </w:pPr>
    </w:p>
    <w:p w14:paraId="62B057D0" w14:textId="3C2B32A2" w:rsidR="0095417E" w:rsidRPr="002D7333" w:rsidRDefault="0095417E" w:rsidP="00317479">
      <w:pPr>
        <w:pStyle w:val="Heading1"/>
        <w:numPr>
          <w:ilvl w:val="0"/>
          <w:numId w:val="23"/>
        </w:numPr>
        <w:pBdr>
          <w:top w:val="single" w:sz="12" w:space="1" w:color="003366"/>
          <w:bottom w:val="single" w:sz="12" w:space="1" w:color="003366"/>
        </w:pBdr>
        <w:spacing w:after="0" w:line="360" w:lineRule="auto"/>
        <w:jc w:val="left"/>
        <w:rPr>
          <w:rFonts w:cs="Arial"/>
          <w:color w:val="1F4E79"/>
          <w:sz w:val="32"/>
          <w:szCs w:val="32"/>
        </w:rPr>
      </w:pPr>
      <w:bookmarkStart w:id="30" w:name="_Toc179291708"/>
      <w:bookmarkStart w:id="31" w:name="_Toc236908384"/>
      <w:r w:rsidRPr="002D7333">
        <w:rPr>
          <w:rFonts w:cs="Arial"/>
          <w:color w:val="1F4E79"/>
          <w:sz w:val="32"/>
          <w:szCs w:val="32"/>
        </w:rPr>
        <w:t>Interconnection Service and Studies</w:t>
      </w:r>
      <w:bookmarkEnd w:id="30"/>
      <w:bookmarkEnd w:id="31"/>
    </w:p>
    <w:p w14:paraId="0414BC18" w14:textId="77777777" w:rsidR="00FA53A8" w:rsidRPr="002D7333" w:rsidRDefault="00FA53A8" w:rsidP="000D1122">
      <w:pPr>
        <w:pStyle w:val="List2"/>
        <w:tabs>
          <w:tab w:val="left" w:pos="540"/>
        </w:tabs>
        <w:spacing w:after="0" w:line="360" w:lineRule="auto"/>
        <w:ind w:left="0" w:firstLine="0"/>
        <w:rPr>
          <w:rFonts w:ascii="Arial" w:hAnsi="Arial" w:cs="Arial"/>
          <w:sz w:val="22"/>
          <w:szCs w:val="22"/>
        </w:rPr>
      </w:pPr>
    </w:p>
    <w:p w14:paraId="7850E7E8" w14:textId="2C84C068" w:rsidR="0095417E" w:rsidRPr="002D7333" w:rsidRDefault="00876D69"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32" w:name="_Toc179291710"/>
      <w:bookmarkStart w:id="33" w:name="_Toc236908385"/>
      <w:r w:rsidRPr="002D7333">
        <w:rPr>
          <w:rFonts w:ascii="Arial" w:hAnsi="Arial" w:cs="Arial"/>
          <w:i w:val="0"/>
          <w:color w:val="003366"/>
          <w:sz w:val="30"/>
          <w:szCs w:val="30"/>
        </w:rPr>
        <w:t>3.</w:t>
      </w:r>
      <w:r w:rsidR="00E2453A" w:rsidRPr="002D7333">
        <w:rPr>
          <w:rFonts w:ascii="Arial" w:hAnsi="Arial" w:cs="Arial"/>
          <w:i w:val="0"/>
          <w:color w:val="003366"/>
          <w:sz w:val="30"/>
          <w:szCs w:val="30"/>
        </w:rPr>
        <w:t>1</w:t>
      </w:r>
      <w:r w:rsidRPr="002D7333">
        <w:rPr>
          <w:rFonts w:ascii="Arial" w:hAnsi="Arial" w:cs="Arial"/>
          <w:i w:val="0"/>
          <w:color w:val="003366"/>
          <w:sz w:val="30"/>
          <w:szCs w:val="30"/>
        </w:rPr>
        <w:tab/>
      </w:r>
      <w:commentRangeStart w:id="34"/>
      <w:commentRangeStart w:id="35"/>
      <w:r w:rsidR="002A6DA4" w:rsidRPr="002D7333">
        <w:rPr>
          <w:rFonts w:ascii="Arial" w:hAnsi="Arial" w:cs="Arial"/>
          <w:i w:val="0"/>
          <w:color w:val="003366"/>
          <w:sz w:val="30"/>
          <w:szCs w:val="30"/>
        </w:rPr>
        <w:t>The Product</w:t>
      </w:r>
      <w:bookmarkEnd w:id="32"/>
      <w:bookmarkEnd w:id="33"/>
      <w:commentRangeEnd w:id="34"/>
      <w:r w:rsidR="00236D79" w:rsidRPr="002D7333">
        <w:rPr>
          <w:rStyle w:val="CommentReference"/>
          <w:rFonts w:ascii="Arial" w:hAnsi="Arial" w:cs="Arial"/>
          <w:i w:val="0"/>
          <w:color w:val="003366"/>
          <w:sz w:val="30"/>
          <w:szCs w:val="30"/>
        </w:rPr>
        <w:commentReference w:id="34"/>
      </w:r>
      <w:commentRangeEnd w:id="35"/>
      <w:r w:rsidR="00CC239B" w:rsidRPr="002D7333">
        <w:rPr>
          <w:rStyle w:val="CommentReference"/>
          <w:rFonts w:ascii="Arial" w:hAnsi="Arial" w:cs="Arial"/>
          <w:i w:val="0"/>
          <w:color w:val="003366"/>
          <w:sz w:val="30"/>
          <w:szCs w:val="30"/>
        </w:rPr>
        <w:commentReference w:id="35"/>
      </w:r>
    </w:p>
    <w:p w14:paraId="638CCC26" w14:textId="77777777" w:rsidR="00A33F8A" w:rsidRPr="002D7333" w:rsidRDefault="00A33F8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Nothing in the RIS shall constitute a request for transmission service or confer upon an Interconnection Customer any right to receive transmission service.</w:t>
      </w:r>
      <w:r w:rsidRPr="002D7333">
        <w:rPr>
          <w:rStyle w:val="FootnoteReference"/>
          <w:rFonts w:ascii="Arial" w:hAnsi="Arial" w:cs="Arial"/>
          <w:sz w:val="22"/>
          <w:szCs w:val="22"/>
        </w:rPr>
        <w:footnoteReference w:id="3"/>
      </w:r>
    </w:p>
    <w:p w14:paraId="09B65D8C" w14:textId="77777777" w:rsidR="00A33F8A" w:rsidRPr="002D7333" w:rsidRDefault="00A33F8A" w:rsidP="000D1122">
      <w:pPr>
        <w:pStyle w:val="List2"/>
        <w:tabs>
          <w:tab w:val="left" w:pos="540"/>
        </w:tabs>
        <w:spacing w:after="0" w:line="360" w:lineRule="auto"/>
        <w:ind w:left="0" w:firstLine="0"/>
        <w:rPr>
          <w:rFonts w:ascii="Arial" w:hAnsi="Arial" w:cs="Arial"/>
          <w:sz w:val="22"/>
          <w:szCs w:val="22"/>
        </w:rPr>
      </w:pPr>
    </w:p>
    <w:p w14:paraId="52DD9F4C" w14:textId="3523984D" w:rsidR="0095417E" w:rsidRPr="002D7333" w:rsidRDefault="0095417E"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Interconnection Service allows the Interconnection Customer to connect the Generating Facility to the CAISO Controlled Grid and be eligible to deliver the Generating Facility’s output using the available capacity of the CAISO Controlled Grid.</w:t>
      </w:r>
      <w:r w:rsidR="006B642C" w:rsidRPr="002D7333">
        <w:rPr>
          <w:rFonts w:ascii="Arial" w:hAnsi="Arial" w:cs="Arial"/>
          <w:sz w:val="22"/>
          <w:szCs w:val="22"/>
        </w:rPr>
        <w:t xml:space="preserve"> </w:t>
      </w:r>
      <w:r w:rsidRPr="002D7333">
        <w:rPr>
          <w:rFonts w:ascii="Arial" w:hAnsi="Arial" w:cs="Arial"/>
          <w:sz w:val="22"/>
          <w:szCs w:val="22"/>
        </w:rPr>
        <w:t>Interconnection Service does not in and of itself convey any right to deliver electricity to any specific customer or point of delivery or rights to any specific MW of available capacity on the CAISO Controlled Grid.</w:t>
      </w:r>
      <w:r w:rsidRPr="002D7333">
        <w:rPr>
          <w:rFonts w:ascii="Arial" w:hAnsi="Arial" w:cs="Arial"/>
          <w:sz w:val="22"/>
          <w:szCs w:val="22"/>
          <w:vertAlign w:val="superscript"/>
        </w:rPr>
        <w:footnoteReference w:id="4"/>
      </w:r>
    </w:p>
    <w:p w14:paraId="31F2A0D8" w14:textId="77777777" w:rsidR="00CA13BD" w:rsidRPr="002D7333" w:rsidRDefault="00CA13BD" w:rsidP="000D1122">
      <w:pPr>
        <w:pStyle w:val="List2"/>
        <w:tabs>
          <w:tab w:val="left" w:pos="540"/>
        </w:tabs>
        <w:spacing w:after="0" w:line="360" w:lineRule="auto"/>
        <w:ind w:left="0" w:firstLine="0"/>
        <w:rPr>
          <w:rFonts w:ascii="Arial" w:hAnsi="Arial" w:cs="Arial"/>
          <w:sz w:val="22"/>
          <w:szCs w:val="22"/>
        </w:rPr>
      </w:pPr>
    </w:p>
    <w:p w14:paraId="4FE40232" w14:textId="7EA92A68" w:rsidR="00CA13BD" w:rsidRPr="002D7333" w:rsidRDefault="00CA13BD"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There is sometimes confusion on the part of Interconnection Customers that, through the generator interconnection process, they have “purchased Network Upgrades” and have specific rights in them, or have specific rights to the transfer capacity that result from construction and installation of the upgrades because they may have up-front funded them.</w:t>
      </w:r>
      <w:r w:rsidR="00F51B74" w:rsidRPr="002D7333">
        <w:rPr>
          <w:rFonts w:ascii="Arial" w:hAnsi="Arial" w:cs="Arial"/>
          <w:sz w:val="22"/>
          <w:szCs w:val="22"/>
        </w:rPr>
        <w:t xml:space="preserve"> </w:t>
      </w:r>
      <w:r w:rsidRPr="002D7333">
        <w:rPr>
          <w:rFonts w:ascii="Arial" w:hAnsi="Arial" w:cs="Arial"/>
          <w:sz w:val="22"/>
          <w:szCs w:val="22"/>
        </w:rPr>
        <w:t>This is not the case.</w:t>
      </w:r>
    </w:p>
    <w:p w14:paraId="505E6F25" w14:textId="77777777" w:rsidR="00CA13BD" w:rsidRPr="002D7333" w:rsidRDefault="00CA13BD" w:rsidP="000D1122">
      <w:pPr>
        <w:pStyle w:val="List2"/>
        <w:tabs>
          <w:tab w:val="left" w:pos="540"/>
        </w:tabs>
        <w:spacing w:after="0" w:line="360" w:lineRule="auto"/>
        <w:ind w:left="360" w:firstLine="0"/>
        <w:rPr>
          <w:rFonts w:ascii="Arial" w:hAnsi="Arial" w:cs="Arial"/>
          <w:sz w:val="22"/>
          <w:szCs w:val="22"/>
        </w:rPr>
      </w:pPr>
    </w:p>
    <w:p w14:paraId="07B5175D" w14:textId="19806D53" w:rsidR="00CA13BD" w:rsidRPr="002D7333" w:rsidRDefault="00CA13BD" w:rsidP="000D1122">
      <w:pPr>
        <w:pStyle w:val="List2"/>
        <w:tabs>
          <w:tab w:val="left" w:pos="540"/>
        </w:tabs>
        <w:spacing w:after="0" w:line="360" w:lineRule="auto"/>
        <w:ind w:left="0" w:firstLine="0"/>
      </w:pPr>
      <w:r w:rsidRPr="002D7333">
        <w:rPr>
          <w:rFonts w:ascii="Arial" w:hAnsi="Arial" w:cs="Arial"/>
          <w:sz w:val="22"/>
          <w:szCs w:val="22"/>
        </w:rPr>
        <w:t>First, the interconnection process is designed to permit the generating facility to interconnect by:</w:t>
      </w:r>
    </w:p>
    <w:p w14:paraId="4D79C088" w14:textId="46975A02" w:rsidR="00CA13BD" w:rsidRPr="002D7333" w:rsidRDefault="00CA13BD" w:rsidP="00DC5468">
      <w:pPr>
        <w:pStyle w:val="Bullet1HRt"/>
        <w:numPr>
          <w:ilvl w:val="0"/>
          <w:numId w:val="48"/>
        </w:numPr>
        <w:spacing w:after="120" w:line="360" w:lineRule="auto"/>
        <w:jc w:val="left"/>
        <w:rPr>
          <w:rFonts w:cs="Arial"/>
          <w:szCs w:val="22"/>
        </w:rPr>
      </w:pPr>
      <w:r w:rsidRPr="002D7333">
        <w:rPr>
          <w:rFonts w:cs="Arial"/>
          <w:szCs w:val="22"/>
        </w:rPr>
        <w:t>in terms of reliability - identifying and constructing Network Upgrades needed to preserve the safe and reliable operation of the CAISO Controlled Grid (including General Reliability Network Upgrades); and</w:t>
      </w:r>
    </w:p>
    <w:p w14:paraId="52DC0848" w14:textId="10220995" w:rsidR="00CA13BD" w:rsidRPr="002D7333" w:rsidRDefault="00CA13BD" w:rsidP="00317479">
      <w:pPr>
        <w:pStyle w:val="Bullet1HRt"/>
        <w:numPr>
          <w:ilvl w:val="0"/>
          <w:numId w:val="48"/>
        </w:numPr>
        <w:spacing w:after="0" w:line="360" w:lineRule="auto"/>
        <w:jc w:val="left"/>
        <w:rPr>
          <w:rFonts w:cs="Arial"/>
          <w:szCs w:val="22"/>
        </w:rPr>
      </w:pPr>
      <w:r w:rsidRPr="002D7333">
        <w:rPr>
          <w:rFonts w:cs="Arial"/>
          <w:szCs w:val="22"/>
        </w:rPr>
        <w:t xml:space="preserve"> in terms of deliverability - enhanc</w:t>
      </w:r>
      <w:ins w:id="36" w:author="Susan Schneider" w:date="2026-09-04T23:51:00Z" w16du:dateUtc="2026-09-05T06:51:00Z">
        <w:r w:rsidR="00191FED">
          <w:rPr>
            <w:rFonts w:cs="Arial"/>
            <w:szCs w:val="22"/>
          </w:rPr>
          <w:t>ing</w:t>
        </w:r>
      </w:ins>
      <w:del w:id="37" w:author="Susan Schneider" w:date="2026-09-04T23:51:00Z" w16du:dateUtc="2026-09-05T06:51:00Z">
        <w:r w:rsidRPr="002D7333" w:rsidDel="00191FED">
          <w:rPr>
            <w:rFonts w:cs="Arial"/>
            <w:szCs w:val="22"/>
          </w:rPr>
          <w:delText>e</w:delText>
        </w:r>
      </w:del>
      <w:r w:rsidRPr="002D7333">
        <w:rPr>
          <w:rFonts w:cs="Arial"/>
          <w:szCs w:val="22"/>
        </w:rPr>
        <w:t xml:space="preserve"> the transfer capacity of the CAISO Controlled Grid (through Delivery Network Upgrades) to deem the interconnecting generating facility </w:t>
      </w:r>
      <w:ins w:id="38" w:author="Susan Schneider" w:date="2026-09-04T23:52:00Z" w16du:dateUtc="2026-09-05T06:52:00Z">
        <w:r w:rsidR="00191FED">
          <w:rPr>
            <w:rFonts w:cs="Arial"/>
            <w:szCs w:val="22"/>
          </w:rPr>
          <w:t xml:space="preserve">capacity </w:t>
        </w:r>
      </w:ins>
      <w:r w:rsidRPr="002D7333">
        <w:rPr>
          <w:rFonts w:cs="Arial"/>
          <w:szCs w:val="22"/>
        </w:rPr>
        <w:t>“deliverable” in the sense that it has Full Capacity Delivery Status</w:t>
      </w:r>
      <w:r w:rsidR="001A3887" w:rsidRPr="002D7333">
        <w:rPr>
          <w:rFonts w:cs="Arial"/>
          <w:szCs w:val="22"/>
        </w:rPr>
        <w:t xml:space="preserve"> (FCDS)</w:t>
      </w:r>
      <w:ins w:id="39" w:author="Susan Schneider" w:date="2026-09-04T23:51:00Z" w16du:dateUtc="2026-09-05T06:51:00Z">
        <w:r w:rsidR="00191FED">
          <w:rPr>
            <w:rFonts w:cs="Arial"/>
            <w:szCs w:val="22"/>
          </w:rPr>
          <w:t xml:space="preserve"> or Partial Capacity</w:t>
        </w:r>
      </w:ins>
      <w:ins w:id="40" w:author="Susan Schneider" w:date="2026-09-04T23:52:00Z" w16du:dateUtc="2026-09-05T06:52:00Z">
        <w:r w:rsidR="00191FED">
          <w:rPr>
            <w:rFonts w:cs="Arial"/>
            <w:szCs w:val="22"/>
          </w:rPr>
          <w:t xml:space="preserve"> Deliverability Status (PCDS)</w:t>
        </w:r>
      </w:ins>
      <w:r w:rsidRPr="002D7333">
        <w:rPr>
          <w:rFonts w:cs="Arial"/>
          <w:szCs w:val="22"/>
        </w:rPr>
        <w:t>, a status which means that from an engineering standpoint, the output of the generating facility to the extent of its Net Qualifying Capacity</w:t>
      </w:r>
      <w:r w:rsidR="00DA73E8" w:rsidRPr="002D7333">
        <w:rPr>
          <w:rFonts w:cs="Arial"/>
          <w:szCs w:val="22"/>
        </w:rPr>
        <w:t xml:space="preserve"> (NQC)</w:t>
      </w:r>
      <w:r w:rsidRPr="002D7333">
        <w:rPr>
          <w:rFonts w:cs="Arial"/>
          <w:szCs w:val="22"/>
        </w:rPr>
        <w:t xml:space="preserve"> can be considered deliverable to the aggregate of load on the CAISO Controlled Grid, even under peak conditions.</w:t>
      </w:r>
      <w:r w:rsidR="00F51B74" w:rsidRPr="002D7333">
        <w:rPr>
          <w:rFonts w:cs="Arial"/>
          <w:szCs w:val="22"/>
        </w:rPr>
        <w:t xml:space="preserve"> </w:t>
      </w:r>
    </w:p>
    <w:p w14:paraId="5E369B0E" w14:textId="77777777" w:rsidR="00CA13BD" w:rsidRPr="002D7333" w:rsidRDefault="00CA13BD" w:rsidP="000D1122">
      <w:pPr>
        <w:spacing w:after="0" w:line="360" w:lineRule="auto"/>
        <w:ind w:left="1680"/>
        <w:contextualSpacing/>
        <w:jc w:val="left"/>
        <w:rPr>
          <w:rFonts w:cs="Arial"/>
          <w:szCs w:val="22"/>
        </w:rPr>
      </w:pPr>
      <w:r w:rsidRPr="002D7333">
        <w:rPr>
          <w:rFonts w:cs="Arial"/>
          <w:szCs w:val="22"/>
        </w:rPr>
        <w:t xml:space="preserve"> </w:t>
      </w:r>
    </w:p>
    <w:p w14:paraId="6FE74D50" w14:textId="2748A403" w:rsidR="00CA13BD" w:rsidRPr="002D7333" w:rsidRDefault="00CA13BD"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Second, under the RIS the Interconnection Customer payments for certain Network Upgrades are repaid to the customer by the </w:t>
      </w:r>
      <w:r w:rsidR="00CB17C0" w:rsidRPr="002D7333">
        <w:rPr>
          <w:rFonts w:ascii="Arial" w:hAnsi="Arial" w:cs="Arial"/>
          <w:sz w:val="22"/>
          <w:szCs w:val="22"/>
        </w:rPr>
        <w:t>PTO</w:t>
      </w:r>
      <w:r w:rsidRPr="002D7333">
        <w:rPr>
          <w:rFonts w:ascii="Arial" w:hAnsi="Arial" w:cs="Arial"/>
          <w:sz w:val="22"/>
          <w:szCs w:val="22"/>
        </w:rPr>
        <w:t>s</w:t>
      </w:r>
      <w:ins w:id="41" w:author="Susan Schneider" w:date="2026-09-04T23:52:00Z" w16du:dateUtc="2026-09-05T06:52:00Z">
        <w:r w:rsidR="00191FED">
          <w:rPr>
            <w:rFonts w:ascii="Arial" w:hAnsi="Arial" w:cs="Arial"/>
            <w:sz w:val="22"/>
            <w:szCs w:val="22"/>
          </w:rPr>
          <w:t xml:space="preserve"> after the Generating Facility reaches </w:t>
        </w:r>
      </w:ins>
      <w:ins w:id="42" w:author="Susan Schneider" w:date="2026-09-04T23:53:00Z" w16du:dateUtc="2026-09-05T06:53:00Z">
        <w:r w:rsidR="00191FED">
          <w:rPr>
            <w:rFonts w:ascii="Arial" w:hAnsi="Arial" w:cs="Arial"/>
            <w:sz w:val="22"/>
            <w:szCs w:val="22"/>
          </w:rPr>
          <w:t xml:space="preserve">its </w:t>
        </w:r>
      </w:ins>
      <w:ins w:id="43" w:author="Susan Schneider" w:date="2026-09-04T23:52:00Z" w16du:dateUtc="2026-09-05T06:52:00Z">
        <w:r w:rsidR="00191FED">
          <w:rPr>
            <w:rFonts w:ascii="Arial" w:hAnsi="Arial" w:cs="Arial"/>
            <w:sz w:val="22"/>
            <w:szCs w:val="22"/>
          </w:rPr>
          <w:t>Commercial Operation</w:t>
        </w:r>
      </w:ins>
      <w:ins w:id="44" w:author="Susan Schneider" w:date="2026-09-04T23:53:00Z" w16du:dateUtc="2026-09-05T06:53:00Z">
        <w:r w:rsidR="00191FED">
          <w:rPr>
            <w:rFonts w:ascii="Arial" w:hAnsi="Arial" w:cs="Arial"/>
            <w:sz w:val="22"/>
            <w:szCs w:val="22"/>
          </w:rPr>
          <w:t xml:space="preserve"> Date</w:t>
        </w:r>
      </w:ins>
      <w:r w:rsidRPr="002D7333">
        <w:rPr>
          <w:rFonts w:ascii="Arial" w:hAnsi="Arial" w:cs="Arial"/>
          <w:sz w:val="22"/>
          <w:szCs w:val="22"/>
        </w:rPr>
        <w:t>, from revenues that come from the CAISO Transmission Access Charge (TAC).</w:t>
      </w:r>
      <w:r w:rsidR="00F51B74" w:rsidRPr="002D7333">
        <w:rPr>
          <w:rFonts w:ascii="Arial" w:hAnsi="Arial" w:cs="Arial"/>
          <w:sz w:val="22"/>
          <w:szCs w:val="22"/>
        </w:rPr>
        <w:t xml:space="preserve"> </w:t>
      </w:r>
      <w:r w:rsidRPr="002D7333">
        <w:rPr>
          <w:rFonts w:ascii="Arial" w:hAnsi="Arial" w:cs="Arial"/>
          <w:sz w:val="22"/>
          <w:szCs w:val="22"/>
        </w:rPr>
        <w:t xml:space="preserve">Accordingly, while </w:t>
      </w:r>
      <w:proofErr w:type="gramStart"/>
      <w:r w:rsidRPr="002D7333">
        <w:rPr>
          <w:rFonts w:ascii="Arial" w:hAnsi="Arial" w:cs="Arial"/>
          <w:sz w:val="22"/>
          <w:szCs w:val="22"/>
        </w:rPr>
        <w:t>an Interconnection Customer generally up-front funds</w:t>
      </w:r>
      <w:proofErr w:type="gramEnd"/>
      <w:r w:rsidRPr="002D7333">
        <w:rPr>
          <w:rFonts w:ascii="Arial" w:hAnsi="Arial" w:cs="Arial"/>
          <w:sz w:val="22"/>
          <w:szCs w:val="22"/>
        </w:rPr>
        <w:t xml:space="preserve"> the construction of certain needed Network Upgrades, the customer does not ultimately absorb these costs - ratepayers who pay the TAC do.</w:t>
      </w:r>
    </w:p>
    <w:p w14:paraId="178DDF1D" w14:textId="77777777" w:rsidR="00CA13BD" w:rsidRPr="002D7333" w:rsidRDefault="00CA13BD" w:rsidP="000D1122">
      <w:pPr>
        <w:spacing w:after="0" w:line="360" w:lineRule="auto"/>
        <w:jc w:val="left"/>
        <w:rPr>
          <w:rFonts w:cs="Arial"/>
          <w:szCs w:val="22"/>
        </w:rPr>
      </w:pPr>
    </w:p>
    <w:p w14:paraId="1834BCCF" w14:textId="42179FBB" w:rsidR="00CA13BD" w:rsidRPr="002D7333" w:rsidRDefault="00CA13BD"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In addition, discussion of generator interconnection sometimes crosses over into interrelated transactional concepts relating to power purchase transactions.</w:t>
      </w:r>
      <w:r w:rsidR="00F51B74" w:rsidRPr="002D7333">
        <w:rPr>
          <w:rFonts w:ascii="Arial" w:hAnsi="Arial" w:cs="Arial"/>
          <w:sz w:val="22"/>
          <w:szCs w:val="22"/>
        </w:rPr>
        <w:t xml:space="preserve"> </w:t>
      </w:r>
      <w:r w:rsidRPr="002D7333">
        <w:rPr>
          <w:rFonts w:ascii="Arial" w:hAnsi="Arial" w:cs="Arial"/>
          <w:sz w:val="22"/>
          <w:szCs w:val="22"/>
        </w:rPr>
        <w:t xml:space="preserve">For example, Resource Adequacy (RA) deliverability and </w:t>
      </w:r>
      <w:r w:rsidR="00DA73E8" w:rsidRPr="002D7333">
        <w:rPr>
          <w:rFonts w:ascii="Arial" w:hAnsi="Arial" w:cs="Arial"/>
          <w:sz w:val="22"/>
          <w:szCs w:val="22"/>
        </w:rPr>
        <w:t>NQC</w:t>
      </w:r>
      <w:r w:rsidRPr="002D7333">
        <w:rPr>
          <w:rFonts w:ascii="Arial" w:hAnsi="Arial" w:cs="Arial"/>
          <w:sz w:val="22"/>
          <w:szCs w:val="22"/>
        </w:rPr>
        <w:t xml:space="preserve"> are not items which are the subject of an Interconnection Request or a Generator Interconnection Agreement (GIA).</w:t>
      </w:r>
      <w:r w:rsidR="00F51B74" w:rsidRPr="002D7333">
        <w:rPr>
          <w:rFonts w:ascii="Arial" w:hAnsi="Arial" w:cs="Arial"/>
          <w:sz w:val="22"/>
          <w:szCs w:val="22"/>
        </w:rPr>
        <w:t xml:space="preserve"> </w:t>
      </w:r>
      <w:r w:rsidRPr="002D7333">
        <w:rPr>
          <w:rFonts w:ascii="Arial" w:hAnsi="Arial" w:cs="Arial"/>
          <w:sz w:val="22"/>
          <w:szCs w:val="22"/>
        </w:rPr>
        <w:t>Parties sometimes mistakenly seek to put language regarding RA qualification into draft GIAs.</w:t>
      </w:r>
    </w:p>
    <w:p w14:paraId="14829C14" w14:textId="77777777" w:rsidR="00CA13BD" w:rsidRPr="002D7333" w:rsidRDefault="00CA13BD" w:rsidP="000D1122">
      <w:pPr>
        <w:pStyle w:val="List2"/>
        <w:tabs>
          <w:tab w:val="left" w:pos="540"/>
        </w:tabs>
        <w:spacing w:after="0" w:line="360" w:lineRule="auto"/>
        <w:ind w:left="0" w:firstLine="0"/>
        <w:rPr>
          <w:rFonts w:ascii="Arial" w:hAnsi="Arial" w:cs="Arial"/>
          <w:sz w:val="22"/>
          <w:szCs w:val="22"/>
        </w:rPr>
      </w:pPr>
    </w:p>
    <w:p w14:paraId="3A3C06B3" w14:textId="7D508170" w:rsidR="00CA13BD" w:rsidRPr="002D7333" w:rsidRDefault="00CA13BD"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In addition, there is sometimes confusion regarding what the Interconnection Service to the CAISO Controlled Grid does and does not provide to the Interconnection Customer.</w:t>
      </w:r>
    </w:p>
    <w:p w14:paraId="2BD9CF07" w14:textId="77777777" w:rsidR="00CA13BD" w:rsidRPr="002D7333" w:rsidRDefault="00CA13BD" w:rsidP="000D1122">
      <w:pPr>
        <w:pStyle w:val="List2"/>
        <w:tabs>
          <w:tab w:val="left" w:pos="540"/>
        </w:tabs>
        <w:spacing w:after="0" w:line="360" w:lineRule="auto"/>
        <w:rPr>
          <w:rFonts w:ascii="Arial" w:hAnsi="Arial" w:cs="Arial"/>
          <w:sz w:val="22"/>
          <w:szCs w:val="22"/>
        </w:rPr>
      </w:pPr>
    </w:p>
    <w:p w14:paraId="2CA3F075" w14:textId="1D75B869" w:rsidR="00CA13BD" w:rsidRPr="002D7333" w:rsidRDefault="00CA13BD" w:rsidP="00DC5468">
      <w:pPr>
        <w:pStyle w:val="Bullet1HRt"/>
        <w:numPr>
          <w:ilvl w:val="0"/>
          <w:numId w:val="49"/>
        </w:numPr>
        <w:spacing w:after="120" w:line="360" w:lineRule="auto"/>
        <w:jc w:val="left"/>
        <w:rPr>
          <w:rFonts w:cs="Arial"/>
          <w:szCs w:val="22"/>
        </w:rPr>
      </w:pPr>
      <w:r w:rsidRPr="002D7333">
        <w:rPr>
          <w:rFonts w:cs="Arial"/>
          <w:szCs w:val="22"/>
        </w:rPr>
        <w:t>No “protection” against curtailment in real-time –</w:t>
      </w:r>
      <w:r w:rsidR="00F17033" w:rsidRPr="002D7333">
        <w:rPr>
          <w:rFonts w:cs="Arial"/>
          <w:szCs w:val="22"/>
        </w:rPr>
        <w:t xml:space="preserve"> </w:t>
      </w:r>
      <w:r w:rsidR="001A3887" w:rsidRPr="002D7333">
        <w:rPr>
          <w:rFonts w:cs="Arial"/>
          <w:szCs w:val="22"/>
        </w:rPr>
        <w:t>FCDS</w:t>
      </w:r>
      <w:ins w:id="45" w:author="Susan Schneider" w:date="2026-09-04T23:54:00Z" w16du:dateUtc="2026-09-05T06:54:00Z">
        <w:r w:rsidR="00191FED">
          <w:rPr>
            <w:rFonts w:cs="Arial"/>
            <w:szCs w:val="22"/>
          </w:rPr>
          <w:t>/PCDS</w:t>
        </w:r>
      </w:ins>
      <w:r w:rsidRPr="002D7333">
        <w:rPr>
          <w:rFonts w:cs="Arial"/>
          <w:szCs w:val="22"/>
        </w:rPr>
        <w:t xml:space="preserve"> does not insulate a Generating Facility from curtailments that are necessary in real-time system operations.</w:t>
      </w:r>
      <w:r w:rsidR="00F51B74" w:rsidRPr="002D7333">
        <w:rPr>
          <w:rFonts w:cs="Arial"/>
          <w:szCs w:val="22"/>
        </w:rPr>
        <w:t xml:space="preserve"> </w:t>
      </w:r>
    </w:p>
    <w:p w14:paraId="284C71E7" w14:textId="1DE870FF" w:rsidR="00CA13BD" w:rsidRPr="00191FED" w:rsidRDefault="00CA13BD" w:rsidP="00191FED">
      <w:pPr>
        <w:pStyle w:val="Bullet1HRt"/>
        <w:numPr>
          <w:ilvl w:val="0"/>
          <w:numId w:val="49"/>
        </w:numPr>
        <w:spacing w:after="0" w:line="360" w:lineRule="auto"/>
        <w:jc w:val="left"/>
        <w:rPr>
          <w:rFonts w:cs="Arial"/>
          <w:szCs w:val="22"/>
        </w:rPr>
      </w:pPr>
      <w:r w:rsidRPr="002D7333">
        <w:rPr>
          <w:rFonts w:cs="Arial"/>
          <w:szCs w:val="22"/>
        </w:rPr>
        <w:t xml:space="preserve">No determination of Resource Adequacy deliverability – interconnection under </w:t>
      </w:r>
      <w:r w:rsidR="001A3887" w:rsidRPr="002D7333">
        <w:rPr>
          <w:rFonts w:cs="Arial"/>
          <w:szCs w:val="22"/>
        </w:rPr>
        <w:t xml:space="preserve">FCDS </w:t>
      </w:r>
      <w:r w:rsidRPr="002D7333">
        <w:rPr>
          <w:rFonts w:cs="Arial"/>
          <w:szCs w:val="22"/>
        </w:rPr>
        <w:t xml:space="preserve">is a necessary but not a sufficient condition for the facility to qualify as a Resource Adequacy </w:t>
      </w:r>
      <w:del w:id="46" w:author="Susan Schneider" w:date="2026-09-04T23:54:00Z" w16du:dateUtc="2026-09-05T06:54:00Z">
        <w:r w:rsidRPr="002D7333" w:rsidDel="00191FED">
          <w:rPr>
            <w:rFonts w:cs="Arial"/>
            <w:szCs w:val="22"/>
          </w:rPr>
          <w:delText>r</w:delText>
        </w:r>
      </w:del>
      <w:ins w:id="47" w:author="Susan Schneider" w:date="2026-09-04T23:54:00Z" w16du:dateUtc="2026-09-05T06:54:00Z">
        <w:r w:rsidR="00191FED">
          <w:rPr>
            <w:rFonts w:cs="Arial"/>
            <w:szCs w:val="22"/>
          </w:rPr>
          <w:t>R</w:t>
        </w:r>
      </w:ins>
      <w:r w:rsidRPr="002D7333">
        <w:rPr>
          <w:rFonts w:cs="Arial"/>
          <w:szCs w:val="22"/>
        </w:rPr>
        <w:t>esource and obtain a</w:t>
      </w:r>
      <w:r w:rsidR="002E018C" w:rsidRPr="002D7333">
        <w:rPr>
          <w:rFonts w:cs="Arial"/>
          <w:szCs w:val="22"/>
        </w:rPr>
        <w:t>n</w:t>
      </w:r>
      <w:r w:rsidRPr="002D7333">
        <w:rPr>
          <w:rFonts w:cs="Arial"/>
          <w:szCs w:val="22"/>
        </w:rPr>
        <w:t xml:space="preserve"> NQC rating.</w:t>
      </w:r>
      <w:r w:rsidR="00F51B74" w:rsidRPr="002D7333">
        <w:rPr>
          <w:rFonts w:cs="Arial"/>
          <w:szCs w:val="22"/>
        </w:rPr>
        <w:t xml:space="preserve"> </w:t>
      </w:r>
      <w:r w:rsidRPr="002D7333">
        <w:rPr>
          <w:rFonts w:cs="Arial"/>
          <w:szCs w:val="22"/>
        </w:rPr>
        <w:t xml:space="preserve">The interconnection process only addresses physical and electrical interconnection; </w:t>
      </w:r>
      <w:ins w:id="48" w:author="Susan Schneider" w:date="2026-09-04T23:55:00Z" w16du:dateUtc="2026-09-05T06:55:00Z">
        <w:r w:rsidR="00191FED">
          <w:rPr>
            <w:rFonts w:cs="Arial"/>
            <w:szCs w:val="22"/>
          </w:rPr>
          <w:t xml:space="preserve">a project must request a TPD Allocation – usually after completion of Interconnection Studies – in order to acquire deliverability, i.e., </w:t>
        </w:r>
      </w:ins>
      <w:r w:rsidRPr="00191FED">
        <w:rPr>
          <w:rFonts w:cs="Arial"/>
          <w:szCs w:val="22"/>
        </w:rPr>
        <w:t>Resource Adequacy counting and qualification are external to the RIS.</w:t>
      </w:r>
    </w:p>
    <w:p w14:paraId="7CA4A3E9" w14:textId="77777777" w:rsidR="00932411" w:rsidRPr="002D7333" w:rsidRDefault="00932411" w:rsidP="000D1122">
      <w:pPr>
        <w:pStyle w:val="Bullet1HRt"/>
        <w:spacing w:after="0" w:line="360" w:lineRule="auto"/>
        <w:ind w:left="360"/>
        <w:jc w:val="left"/>
        <w:rPr>
          <w:rFonts w:cs="Arial"/>
          <w:szCs w:val="22"/>
        </w:rPr>
      </w:pPr>
    </w:p>
    <w:p w14:paraId="71C1FF72" w14:textId="6235C0B5" w:rsidR="00F900F5" w:rsidRPr="002D7333" w:rsidRDefault="00F900F5"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49" w:name="_Toc236908386"/>
      <w:r w:rsidRPr="002D7333">
        <w:rPr>
          <w:rFonts w:ascii="Arial" w:hAnsi="Arial" w:cs="Arial"/>
          <w:i w:val="0"/>
          <w:color w:val="003366"/>
          <w:sz w:val="30"/>
          <w:szCs w:val="30"/>
        </w:rPr>
        <w:t>3.</w:t>
      </w:r>
      <w:r w:rsidR="00E2453A" w:rsidRPr="002D7333">
        <w:rPr>
          <w:rFonts w:ascii="Arial" w:hAnsi="Arial" w:cs="Arial"/>
          <w:i w:val="0"/>
          <w:color w:val="003366"/>
          <w:sz w:val="30"/>
          <w:szCs w:val="30"/>
        </w:rPr>
        <w:t>2</w:t>
      </w:r>
      <w:r w:rsidRPr="002D7333">
        <w:rPr>
          <w:rFonts w:ascii="Arial" w:hAnsi="Arial" w:cs="Arial"/>
          <w:i w:val="0"/>
          <w:color w:val="003366"/>
          <w:sz w:val="30"/>
          <w:szCs w:val="30"/>
        </w:rPr>
        <w:tab/>
        <w:t>Base Case/Study Postings (Secure Website Posting)</w:t>
      </w:r>
      <w:bookmarkEnd w:id="49"/>
    </w:p>
    <w:p w14:paraId="6E6C6C87" w14:textId="0311E399" w:rsidR="00F900F5" w:rsidRPr="002D7333" w:rsidRDefault="00F900F5" w:rsidP="00DC5468">
      <w:pPr>
        <w:pStyle w:val="ParaText"/>
        <w:spacing w:after="120" w:line="360" w:lineRule="auto"/>
        <w:jc w:val="left"/>
        <w:rPr>
          <w:rFonts w:cs="Arial"/>
          <w:szCs w:val="22"/>
        </w:rPr>
      </w:pPr>
      <w:r w:rsidRPr="002D7333">
        <w:rPr>
          <w:rFonts w:cs="Arial"/>
          <w:szCs w:val="22"/>
        </w:rPr>
        <w:t xml:space="preserve">For each Interconnection Study Cycle, the CAISO, in coordination with the applicable </w:t>
      </w:r>
      <w:r w:rsidR="00CB17C0" w:rsidRPr="002D7333">
        <w:rPr>
          <w:rFonts w:cs="Arial"/>
          <w:szCs w:val="22"/>
        </w:rPr>
        <w:t>PTO</w:t>
      </w:r>
      <w:r w:rsidRPr="002D7333">
        <w:rPr>
          <w:rFonts w:cs="Arial"/>
          <w:szCs w:val="22"/>
        </w:rPr>
        <w:t xml:space="preserve">, shall maintain on </w:t>
      </w:r>
      <w:r w:rsidR="00CA5649" w:rsidRPr="002D7333">
        <w:rPr>
          <w:rFonts w:cs="Arial"/>
          <w:szCs w:val="22"/>
        </w:rPr>
        <w:t xml:space="preserve">a </w:t>
      </w:r>
      <w:commentRangeStart w:id="50"/>
      <w:r w:rsidRPr="002D7333">
        <w:rPr>
          <w:rFonts w:cs="Arial"/>
          <w:szCs w:val="22"/>
        </w:rPr>
        <w:t xml:space="preserve">secured </w:t>
      </w:r>
      <w:r w:rsidR="00CA5649" w:rsidRPr="002D7333">
        <w:rPr>
          <w:rFonts w:cs="Arial"/>
          <w:szCs w:val="22"/>
        </w:rPr>
        <w:t xml:space="preserve">location of the CAISO </w:t>
      </w:r>
      <w:r w:rsidRPr="002D7333">
        <w:rPr>
          <w:rFonts w:cs="Arial"/>
          <w:szCs w:val="22"/>
        </w:rPr>
        <w:t xml:space="preserve">Website </w:t>
      </w:r>
      <w:commentRangeEnd w:id="50"/>
      <w:r w:rsidR="008D2848" w:rsidRPr="002D7333">
        <w:rPr>
          <w:rStyle w:val="CommentReference"/>
          <w:rFonts w:cs="Arial"/>
          <w:sz w:val="22"/>
          <w:szCs w:val="22"/>
        </w:rPr>
        <w:commentReference w:id="50"/>
      </w:r>
      <w:r w:rsidRPr="002D7333">
        <w:rPr>
          <w:rFonts w:cs="Arial"/>
          <w:szCs w:val="22"/>
        </w:rPr>
        <w:t>updated Interconnection Base Case Data to reflect system conditions particular to the study cycle.</w:t>
      </w:r>
      <w:r w:rsidR="00F51B74" w:rsidRPr="002D7333">
        <w:rPr>
          <w:rFonts w:cs="Arial"/>
          <w:szCs w:val="22"/>
        </w:rPr>
        <w:t xml:space="preserve"> </w:t>
      </w:r>
      <w:r w:rsidRPr="002D7333">
        <w:rPr>
          <w:rFonts w:cs="Arial"/>
          <w:szCs w:val="22"/>
        </w:rPr>
        <w:t>The Interconnection Base Case data shall include data for each group study along with any associated transmission upgrades or additions and shall be posted at the following intervals:</w:t>
      </w:r>
    </w:p>
    <w:p w14:paraId="34F31E39" w14:textId="35FCEAC3" w:rsidR="00F900F5" w:rsidRPr="002D7333" w:rsidRDefault="00F900F5" w:rsidP="00DC5468">
      <w:pPr>
        <w:pStyle w:val="Bullet1HRt"/>
        <w:numPr>
          <w:ilvl w:val="0"/>
          <w:numId w:val="50"/>
        </w:numPr>
        <w:spacing w:after="120" w:line="360" w:lineRule="auto"/>
        <w:jc w:val="left"/>
        <w:rPr>
          <w:rFonts w:cs="Arial"/>
          <w:szCs w:val="22"/>
        </w:rPr>
      </w:pPr>
      <w:r w:rsidRPr="002D7333">
        <w:rPr>
          <w:rFonts w:cs="Arial"/>
          <w:szCs w:val="22"/>
        </w:rPr>
        <w:t>Prior to the completion of the Cluster Study; the base case will additionally include Generating Facilities from valid Interconnection Requests from the Cluster Application Windows for the Interconnection Study Cycle;</w:t>
      </w:r>
      <w:r w:rsidR="00F51B74" w:rsidRPr="002D7333">
        <w:rPr>
          <w:rFonts w:cs="Arial"/>
          <w:szCs w:val="22"/>
        </w:rPr>
        <w:t xml:space="preserve"> </w:t>
      </w:r>
    </w:p>
    <w:p w14:paraId="12293EA1" w14:textId="5B08B523" w:rsidR="00F900F5" w:rsidRPr="002D7333" w:rsidRDefault="00F900F5" w:rsidP="00DC5468">
      <w:pPr>
        <w:pStyle w:val="Bullet1HRt"/>
        <w:numPr>
          <w:ilvl w:val="0"/>
          <w:numId w:val="50"/>
        </w:numPr>
        <w:spacing w:after="120" w:line="360" w:lineRule="auto"/>
        <w:jc w:val="left"/>
        <w:rPr>
          <w:rFonts w:cs="Arial"/>
          <w:szCs w:val="22"/>
        </w:rPr>
      </w:pPr>
      <w:r w:rsidRPr="002D7333">
        <w:rPr>
          <w:rFonts w:cs="Arial"/>
          <w:szCs w:val="22"/>
        </w:rPr>
        <w:t>After the Cluster Study; the base case will additionally include Generating Facilities from valid Interconnection Requests from the Cluster Application Window for the Interconnection Study Cycle and identified preliminary transmission upgrades or additions;</w:t>
      </w:r>
    </w:p>
    <w:p w14:paraId="64C47925" w14:textId="40A9DA78" w:rsidR="00F900F5" w:rsidRPr="002D7333" w:rsidRDefault="00F900F5" w:rsidP="00DC5468">
      <w:pPr>
        <w:pStyle w:val="Bullet1HRt"/>
        <w:numPr>
          <w:ilvl w:val="0"/>
          <w:numId w:val="50"/>
        </w:numPr>
        <w:spacing w:after="120" w:line="360" w:lineRule="auto"/>
        <w:jc w:val="left"/>
        <w:rPr>
          <w:rFonts w:cs="Arial"/>
          <w:szCs w:val="22"/>
        </w:rPr>
      </w:pPr>
      <w:r w:rsidRPr="002D7333">
        <w:rPr>
          <w:rFonts w:cs="Arial"/>
          <w:szCs w:val="22"/>
        </w:rPr>
        <w:t>Prior to the completion of the Interconnection Facilities Study; include all remaining Generating Facilities from the Cluster Study for the Interconnection Study Cycle and associated transmission upgrades for the interconnection plan of service; and</w:t>
      </w:r>
    </w:p>
    <w:p w14:paraId="60686345" w14:textId="408141EA" w:rsidR="00F900F5" w:rsidRPr="002D7333" w:rsidRDefault="00F900F5" w:rsidP="00317479">
      <w:pPr>
        <w:pStyle w:val="Bullet1HRt"/>
        <w:numPr>
          <w:ilvl w:val="0"/>
          <w:numId w:val="50"/>
        </w:numPr>
        <w:spacing w:after="0" w:line="360" w:lineRule="auto"/>
        <w:jc w:val="left"/>
        <w:rPr>
          <w:rFonts w:cs="Arial"/>
          <w:szCs w:val="22"/>
        </w:rPr>
      </w:pPr>
      <w:r w:rsidRPr="002D7333">
        <w:rPr>
          <w:rFonts w:cs="Arial"/>
          <w:szCs w:val="22"/>
        </w:rPr>
        <w:t>After the Interconnection Facilities Study; include all Generating Facilities from the applicable Cluster Study and identified transmission upgrades and additions for the Interconnection Study Cycle.</w:t>
      </w:r>
    </w:p>
    <w:p w14:paraId="1FB53E50" w14:textId="77777777" w:rsidR="00F900F5" w:rsidRPr="002D7333" w:rsidRDefault="00F900F5" w:rsidP="000D1122">
      <w:pPr>
        <w:pStyle w:val="ParaText"/>
        <w:spacing w:after="0" w:line="360" w:lineRule="auto"/>
        <w:jc w:val="left"/>
        <w:rPr>
          <w:rFonts w:cs="Arial"/>
          <w:szCs w:val="22"/>
        </w:rPr>
      </w:pPr>
    </w:p>
    <w:p w14:paraId="07243A4A" w14:textId="2619C479" w:rsidR="00F900F5" w:rsidRPr="002D7333" w:rsidRDefault="00F900F5" w:rsidP="000D1122">
      <w:pPr>
        <w:pStyle w:val="ParaText"/>
        <w:spacing w:after="0" w:line="360" w:lineRule="auto"/>
        <w:jc w:val="left"/>
        <w:rPr>
          <w:rFonts w:cs="Arial"/>
          <w:szCs w:val="22"/>
        </w:rPr>
      </w:pPr>
      <w:r w:rsidRPr="002D7333">
        <w:rPr>
          <w:rFonts w:cs="Arial"/>
          <w:szCs w:val="22"/>
        </w:rPr>
        <w:t>Interconnection Base Case Data shall include information subject to the confidentiality provisions in Section 15.1</w:t>
      </w:r>
      <w:r w:rsidR="00913F68" w:rsidRPr="002D7333">
        <w:rPr>
          <w:rFonts w:cs="Arial"/>
          <w:szCs w:val="22"/>
        </w:rPr>
        <w:t xml:space="preserve"> of the RIS</w:t>
      </w:r>
      <w:r w:rsidRPr="002D7333">
        <w:rPr>
          <w:rFonts w:cs="Arial"/>
          <w:szCs w:val="22"/>
        </w:rPr>
        <w:t>.</w:t>
      </w:r>
      <w:r w:rsidR="00F51B74" w:rsidRPr="002D7333">
        <w:rPr>
          <w:rFonts w:cs="Arial"/>
          <w:szCs w:val="22"/>
        </w:rPr>
        <w:t xml:space="preserve"> </w:t>
      </w:r>
      <w:r w:rsidRPr="002D7333">
        <w:rPr>
          <w:rFonts w:cs="Arial"/>
          <w:szCs w:val="22"/>
        </w:rPr>
        <w:t>The CAISO shall require parties that seek access to the Base Case Data to sign a CAISO confidentiality agreement and, where the party is not a member of the Western Electric Coordinating Council (WECC), or its successor, an appropriate form of agreement with WECC, or its successor, as necessary.</w:t>
      </w:r>
    </w:p>
    <w:p w14:paraId="13DCD757" w14:textId="77777777" w:rsidR="00F900F5" w:rsidRPr="002D7333" w:rsidRDefault="00F900F5" w:rsidP="000D1122">
      <w:pPr>
        <w:pStyle w:val="ParaText"/>
        <w:spacing w:after="0" w:line="360" w:lineRule="auto"/>
        <w:jc w:val="left"/>
        <w:rPr>
          <w:rFonts w:cs="Arial"/>
          <w:szCs w:val="22"/>
        </w:rPr>
      </w:pPr>
    </w:p>
    <w:p w14:paraId="1A3DEFC3" w14:textId="77777777" w:rsidR="00F900F5" w:rsidRPr="002D7333" w:rsidRDefault="00F900F5" w:rsidP="000D1122">
      <w:pPr>
        <w:pStyle w:val="ParaText"/>
        <w:spacing w:after="0" w:line="360" w:lineRule="auto"/>
        <w:jc w:val="left"/>
        <w:rPr>
          <w:rFonts w:cs="Arial"/>
          <w:szCs w:val="22"/>
        </w:rPr>
      </w:pPr>
      <w:r w:rsidRPr="002D7333">
        <w:rPr>
          <w:rFonts w:cs="Arial"/>
          <w:szCs w:val="22"/>
        </w:rPr>
        <w:t>The base case data posted shall include the power flow base cases for Deliverability Assessment and reliability assessment, short circuit duty base cases, and contingency lists.</w:t>
      </w:r>
    </w:p>
    <w:p w14:paraId="5523C66F" w14:textId="77777777" w:rsidR="00F900F5" w:rsidRPr="002D7333" w:rsidRDefault="00F900F5" w:rsidP="000D1122">
      <w:pPr>
        <w:pStyle w:val="ParaText"/>
        <w:spacing w:after="0" w:line="360" w:lineRule="auto"/>
        <w:jc w:val="left"/>
        <w:rPr>
          <w:rFonts w:cs="Arial"/>
          <w:szCs w:val="22"/>
        </w:rPr>
      </w:pPr>
    </w:p>
    <w:p w14:paraId="58806BCF" w14:textId="54214D0D" w:rsidR="00F900F5" w:rsidRPr="002D7333" w:rsidRDefault="00F900F5" w:rsidP="000D1122">
      <w:pPr>
        <w:pStyle w:val="ParaText"/>
        <w:spacing w:after="0" w:line="360" w:lineRule="auto"/>
        <w:jc w:val="left"/>
        <w:rPr>
          <w:rFonts w:cs="Arial"/>
          <w:szCs w:val="22"/>
        </w:rPr>
      </w:pPr>
      <w:r w:rsidRPr="002D7333">
        <w:rPr>
          <w:rFonts w:cs="Arial"/>
          <w:szCs w:val="22"/>
        </w:rPr>
        <w:t xml:space="preserve">The CAISO posts information to </w:t>
      </w:r>
      <w:r w:rsidR="00CA5649" w:rsidRPr="002D7333">
        <w:rPr>
          <w:rFonts w:cs="Arial"/>
          <w:szCs w:val="22"/>
        </w:rPr>
        <w:t>a secure location of the CAISO</w:t>
      </w:r>
      <w:commentRangeStart w:id="51"/>
      <w:commentRangeStart w:id="52"/>
      <w:r w:rsidRPr="002D7333">
        <w:rPr>
          <w:rFonts w:cs="Arial"/>
          <w:szCs w:val="22"/>
        </w:rPr>
        <w:t xml:space="preserve"> Website </w:t>
      </w:r>
      <w:commentRangeEnd w:id="51"/>
      <w:r w:rsidR="008D2848" w:rsidRPr="002D7333">
        <w:rPr>
          <w:rStyle w:val="CommentReference"/>
          <w:rFonts w:cs="Arial"/>
          <w:sz w:val="22"/>
          <w:szCs w:val="22"/>
        </w:rPr>
        <w:commentReference w:id="51"/>
      </w:r>
      <w:commentRangeEnd w:id="52"/>
      <w:r w:rsidR="00CA5649" w:rsidRPr="002D7333">
        <w:rPr>
          <w:rStyle w:val="CommentReference"/>
          <w:rFonts w:cs="Arial"/>
          <w:sz w:val="22"/>
          <w:szCs w:val="22"/>
        </w:rPr>
        <w:commentReference w:id="52"/>
      </w:r>
      <w:r w:rsidRPr="002D7333">
        <w:rPr>
          <w:rFonts w:cs="Arial"/>
          <w:szCs w:val="22"/>
        </w:rPr>
        <w:t>to protect confidential information.</w:t>
      </w:r>
      <w:r w:rsidR="00F51B74" w:rsidRPr="002D7333">
        <w:rPr>
          <w:rFonts w:cs="Arial"/>
          <w:szCs w:val="22"/>
        </w:rPr>
        <w:t xml:space="preserve"> </w:t>
      </w:r>
      <w:r w:rsidRPr="002D7333">
        <w:rPr>
          <w:rFonts w:cs="Arial"/>
          <w:szCs w:val="22"/>
        </w:rPr>
        <w:t xml:space="preserve">Confidential information includes information that is specified under Section 15.1 </w:t>
      </w:r>
      <w:r w:rsidR="00913F68" w:rsidRPr="002D7333">
        <w:rPr>
          <w:rFonts w:cs="Arial"/>
          <w:szCs w:val="22"/>
        </w:rPr>
        <w:t xml:space="preserve">of the RIS </w:t>
      </w:r>
      <w:r w:rsidRPr="002D7333">
        <w:rPr>
          <w:rFonts w:cs="Arial"/>
          <w:szCs w:val="22"/>
        </w:rPr>
        <w:t>as confidential information (primarily information provided by an Interconnection Customer which is proprietary to the Interconnection Customer) and also includes Critical Energy Infrastructure Information (CEII).</w:t>
      </w:r>
      <w:r w:rsidR="00F51B74" w:rsidRPr="002D7333">
        <w:rPr>
          <w:rFonts w:cs="Arial"/>
          <w:szCs w:val="22"/>
        </w:rPr>
        <w:t xml:space="preserve"> </w:t>
      </w:r>
      <w:r w:rsidRPr="002D7333">
        <w:rPr>
          <w:rFonts w:cs="Arial"/>
          <w:szCs w:val="22"/>
        </w:rPr>
        <w:t>In discussing CEII on its website, FERC defines CEII as follows:</w:t>
      </w:r>
    </w:p>
    <w:p w14:paraId="51B4DC15" w14:textId="77777777" w:rsidR="00F900F5" w:rsidRPr="002D7333" w:rsidRDefault="00F900F5" w:rsidP="000D1122">
      <w:pPr>
        <w:pStyle w:val="ParaText"/>
        <w:spacing w:after="0" w:line="360" w:lineRule="auto"/>
        <w:jc w:val="left"/>
        <w:rPr>
          <w:rFonts w:cs="Arial"/>
          <w:szCs w:val="22"/>
        </w:rPr>
      </w:pPr>
    </w:p>
    <w:p w14:paraId="24CD02E2" w14:textId="59DE7916" w:rsidR="00F900F5" w:rsidRPr="002D7333" w:rsidRDefault="00F900F5" w:rsidP="000D1122">
      <w:pPr>
        <w:spacing w:after="0" w:line="360" w:lineRule="auto"/>
        <w:jc w:val="left"/>
        <w:rPr>
          <w:rFonts w:cs="Arial"/>
          <w:szCs w:val="22"/>
        </w:rPr>
      </w:pPr>
      <w:r w:rsidRPr="002D7333">
        <w:rPr>
          <w:rFonts w:cs="Arial"/>
          <w:szCs w:val="22"/>
        </w:rPr>
        <w:t>CEII is specific engineering, vulnerability, or detailed design information about proposed or existing critical infrastructure (physical or virtual) that:</w:t>
      </w:r>
    </w:p>
    <w:p w14:paraId="67F4631A" w14:textId="77777777" w:rsidR="00F900F5" w:rsidRPr="002D7333" w:rsidRDefault="00F900F5" w:rsidP="00317479">
      <w:pPr>
        <w:numPr>
          <w:ilvl w:val="0"/>
          <w:numId w:val="36"/>
        </w:numPr>
        <w:spacing w:after="0" w:line="360" w:lineRule="auto"/>
        <w:jc w:val="left"/>
        <w:rPr>
          <w:rFonts w:cs="Arial"/>
          <w:szCs w:val="22"/>
        </w:rPr>
      </w:pPr>
      <w:r w:rsidRPr="002D7333">
        <w:rPr>
          <w:rFonts w:cs="Arial"/>
          <w:szCs w:val="22"/>
        </w:rPr>
        <w:t xml:space="preserve">Relates details about the production, generation, transmission, or distribution of energy; </w:t>
      </w:r>
    </w:p>
    <w:p w14:paraId="258AD5D5" w14:textId="77777777" w:rsidR="00F900F5" w:rsidRPr="002D7333" w:rsidRDefault="00F900F5" w:rsidP="00317479">
      <w:pPr>
        <w:numPr>
          <w:ilvl w:val="0"/>
          <w:numId w:val="36"/>
        </w:numPr>
        <w:spacing w:after="0" w:line="360" w:lineRule="auto"/>
        <w:jc w:val="left"/>
        <w:rPr>
          <w:rFonts w:cs="Arial"/>
          <w:szCs w:val="22"/>
        </w:rPr>
      </w:pPr>
      <w:r w:rsidRPr="002D7333">
        <w:rPr>
          <w:rFonts w:cs="Arial"/>
          <w:szCs w:val="22"/>
        </w:rPr>
        <w:t xml:space="preserve">Could be useful to a person planning an attack on critical infrastructure; </w:t>
      </w:r>
    </w:p>
    <w:p w14:paraId="5A3A09BE" w14:textId="77777777" w:rsidR="00F900F5" w:rsidRPr="002D7333" w:rsidRDefault="00F900F5" w:rsidP="00317479">
      <w:pPr>
        <w:numPr>
          <w:ilvl w:val="0"/>
          <w:numId w:val="36"/>
        </w:numPr>
        <w:spacing w:after="0" w:line="360" w:lineRule="auto"/>
        <w:jc w:val="left"/>
        <w:rPr>
          <w:rFonts w:cs="Arial"/>
          <w:szCs w:val="22"/>
        </w:rPr>
      </w:pPr>
      <w:r w:rsidRPr="002D7333">
        <w:rPr>
          <w:rFonts w:cs="Arial"/>
          <w:szCs w:val="22"/>
        </w:rPr>
        <w:t xml:space="preserve">Is exempt from mandatory disclosure under the Freedom of Information Act; and </w:t>
      </w:r>
    </w:p>
    <w:p w14:paraId="7F94B528" w14:textId="77777777" w:rsidR="00F900F5" w:rsidRPr="002D7333" w:rsidRDefault="00F900F5" w:rsidP="00317479">
      <w:pPr>
        <w:numPr>
          <w:ilvl w:val="0"/>
          <w:numId w:val="36"/>
        </w:numPr>
        <w:spacing w:after="0" w:line="360" w:lineRule="auto"/>
        <w:jc w:val="left"/>
        <w:rPr>
          <w:rFonts w:cs="Arial"/>
          <w:szCs w:val="22"/>
        </w:rPr>
      </w:pPr>
      <w:r w:rsidRPr="002D7333">
        <w:rPr>
          <w:rFonts w:cs="Arial"/>
          <w:szCs w:val="22"/>
        </w:rPr>
        <w:t>Gives strategic information beyond the location of the critical infrastructure.</w:t>
      </w:r>
      <w:r w:rsidRPr="002D7333">
        <w:rPr>
          <w:rStyle w:val="FootnoteReference"/>
          <w:rFonts w:cs="Arial"/>
          <w:szCs w:val="22"/>
        </w:rPr>
        <w:footnoteReference w:id="5"/>
      </w:r>
    </w:p>
    <w:p w14:paraId="06F6B865" w14:textId="77777777" w:rsidR="00F900F5" w:rsidRPr="002D7333" w:rsidRDefault="00F900F5" w:rsidP="000D1122">
      <w:pPr>
        <w:pStyle w:val="ParaText"/>
        <w:spacing w:after="0" w:line="360" w:lineRule="auto"/>
        <w:jc w:val="left"/>
        <w:rPr>
          <w:rFonts w:cs="Arial"/>
          <w:szCs w:val="22"/>
        </w:rPr>
      </w:pPr>
    </w:p>
    <w:p w14:paraId="7B713A11" w14:textId="6F3ADCEF" w:rsidR="00F900F5" w:rsidRPr="002D7333" w:rsidRDefault="00F900F5" w:rsidP="000D1122">
      <w:pPr>
        <w:pStyle w:val="ParaText"/>
        <w:spacing w:after="0" w:line="360" w:lineRule="auto"/>
        <w:jc w:val="left"/>
        <w:rPr>
          <w:rFonts w:cs="Arial"/>
          <w:szCs w:val="22"/>
        </w:rPr>
      </w:pPr>
      <w:r w:rsidRPr="002D7333">
        <w:rPr>
          <w:rFonts w:cs="Arial"/>
          <w:szCs w:val="22"/>
        </w:rPr>
        <w:t>The following information has been identified by FERC as comprising CEII information per FERC Form No.</w:t>
      </w:r>
      <w:r w:rsidR="00F51B74" w:rsidRPr="002D7333">
        <w:rPr>
          <w:rFonts w:cs="Arial"/>
          <w:szCs w:val="22"/>
        </w:rPr>
        <w:t xml:space="preserve"> </w:t>
      </w:r>
      <w:r w:rsidRPr="002D7333">
        <w:rPr>
          <w:rFonts w:cs="Arial"/>
          <w:szCs w:val="22"/>
        </w:rPr>
        <w:t>715.</w:t>
      </w:r>
    </w:p>
    <w:p w14:paraId="41CD904B" w14:textId="77777777" w:rsidR="00F900F5" w:rsidRPr="002D7333" w:rsidRDefault="00F900F5" w:rsidP="00317479">
      <w:pPr>
        <w:pStyle w:val="ListParagraph"/>
        <w:numPr>
          <w:ilvl w:val="0"/>
          <w:numId w:val="51"/>
        </w:numPr>
        <w:spacing w:after="0" w:line="360" w:lineRule="auto"/>
        <w:contextualSpacing/>
        <w:jc w:val="left"/>
        <w:rPr>
          <w:rFonts w:cs="Arial"/>
          <w:szCs w:val="22"/>
        </w:rPr>
      </w:pPr>
      <w:r w:rsidRPr="002D7333">
        <w:rPr>
          <w:rFonts w:cs="Arial"/>
          <w:szCs w:val="22"/>
        </w:rPr>
        <w:t>Power Flow Base Cases;</w:t>
      </w:r>
    </w:p>
    <w:p w14:paraId="0625594D" w14:textId="77777777" w:rsidR="00F900F5" w:rsidRPr="002D7333" w:rsidRDefault="00F900F5" w:rsidP="00317479">
      <w:pPr>
        <w:pStyle w:val="ListParagraph"/>
        <w:numPr>
          <w:ilvl w:val="0"/>
          <w:numId w:val="51"/>
        </w:numPr>
        <w:spacing w:after="0" w:line="360" w:lineRule="auto"/>
        <w:contextualSpacing/>
        <w:jc w:val="left"/>
        <w:rPr>
          <w:rFonts w:cs="Arial"/>
          <w:szCs w:val="22"/>
        </w:rPr>
      </w:pPr>
      <w:r w:rsidRPr="002D7333">
        <w:rPr>
          <w:rFonts w:cs="Arial"/>
          <w:szCs w:val="22"/>
        </w:rPr>
        <w:t>Transmitting Utility Maps and Diagrams;</w:t>
      </w:r>
    </w:p>
    <w:p w14:paraId="61DFA075" w14:textId="77777777" w:rsidR="00F900F5" w:rsidRPr="002D7333" w:rsidRDefault="00F900F5" w:rsidP="00317479">
      <w:pPr>
        <w:pStyle w:val="ListParagraph"/>
        <w:numPr>
          <w:ilvl w:val="0"/>
          <w:numId w:val="51"/>
        </w:numPr>
        <w:spacing w:after="0" w:line="360" w:lineRule="auto"/>
        <w:contextualSpacing/>
        <w:jc w:val="left"/>
        <w:rPr>
          <w:rFonts w:cs="Arial"/>
          <w:szCs w:val="22"/>
        </w:rPr>
      </w:pPr>
      <w:r w:rsidRPr="002D7333">
        <w:rPr>
          <w:rFonts w:cs="Arial"/>
          <w:szCs w:val="22"/>
        </w:rPr>
        <w:t>Transmission Planning Reliability Criteria;</w:t>
      </w:r>
    </w:p>
    <w:p w14:paraId="5B1B9F44" w14:textId="77777777" w:rsidR="00F900F5" w:rsidRPr="002D7333" w:rsidRDefault="00F900F5" w:rsidP="00317479">
      <w:pPr>
        <w:pStyle w:val="ListParagraph"/>
        <w:numPr>
          <w:ilvl w:val="0"/>
          <w:numId w:val="51"/>
        </w:numPr>
        <w:spacing w:after="0" w:line="360" w:lineRule="auto"/>
        <w:contextualSpacing/>
        <w:jc w:val="left"/>
        <w:rPr>
          <w:rFonts w:cs="Arial"/>
          <w:szCs w:val="22"/>
        </w:rPr>
      </w:pPr>
      <w:r w:rsidRPr="002D7333">
        <w:rPr>
          <w:rFonts w:cs="Arial"/>
          <w:szCs w:val="22"/>
        </w:rPr>
        <w:t>Transmission Planning Assessment Practices; and</w:t>
      </w:r>
    </w:p>
    <w:p w14:paraId="4DB9C9B8" w14:textId="77777777" w:rsidR="00F900F5" w:rsidRPr="002D7333" w:rsidRDefault="00F900F5" w:rsidP="00317479">
      <w:pPr>
        <w:pStyle w:val="ListParagraph"/>
        <w:numPr>
          <w:ilvl w:val="0"/>
          <w:numId w:val="51"/>
        </w:numPr>
        <w:spacing w:after="0" w:line="360" w:lineRule="auto"/>
        <w:contextualSpacing/>
        <w:jc w:val="left"/>
        <w:rPr>
          <w:rFonts w:cs="Arial"/>
          <w:szCs w:val="22"/>
        </w:rPr>
      </w:pPr>
      <w:r w:rsidRPr="002D7333">
        <w:rPr>
          <w:rFonts w:cs="Arial"/>
          <w:szCs w:val="22"/>
        </w:rPr>
        <w:t>Evaluation of Transmission System Performance</w:t>
      </w:r>
      <w:r w:rsidRPr="002D7333">
        <w:rPr>
          <w:rStyle w:val="FootnoteReference"/>
          <w:rFonts w:cs="Arial"/>
          <w:szCs w:val="22"/>
        </w:rPr>
        <w:footnoteReference w:id="6"/>
      </w:r>
      <w:r w:rsidRPr="002D7333">
        <w:rPr>
          <w:rFonts w:cs="Arial"/>
          <w:szCs w:val="22"/>
        </w:rPr>
        <w:t xml:space="preserve"> </w:t>
      </w:r>
    </w:p>
    <w:p w14:paraId="6B7C85C3" w14:textId="77777777" w:rsidR="00F900F5" w:rsidRPr="002D7333" w:rsidRDefault="00F900F5" w:rsidP="000D1122">
      <w:pPr>
        <w:pStyle w:val="ListParagraph"/>
        <w:spacing w:after="0" w:line="360" w:lineRule="auto"/>
        <w:ind w:left="1080"/>
        <w:jc w:val="left"/>
        <w:rPr>
          <w:rFonts w:cs="Arial"/>
          <w:szCs w:val="22"/>
        </w:rPr>
      </w:pPr>
    </w:p>
    <w:p w14:paraId="23247597" w14:textId="77777777" w:rsidR="00F900F5" w:rsidRPr="002D7333" w:rsidRDefault="00F900F5" w:rsidP="000D1122">
      <w:pPr>
        <w:pStyle w:val="ParaText"/>
        <w:spacing w:after="0" w:line="360" w:lineRule="auto"/>
        <w:jc w:val="left"/>
        <w:rPr>
          <w:rFonts w:cs="Arial"/>
          <w:szCs w:val="22"/>
        </w:rPr>
      </w:pPr>
      <w:r w:rsidRPr="002D7333">
        <w:rPr>
          <w:rFonts w:cs="Arial"/>
          <w:szCs w:val="22"/>
        </w:rPr>
        <w:t>The CAISO will post the following study data to the CAISO’s secured Market Participant Portal:</w:t>
      </w:r>
    </w:p>
    <w:p w14:paraId="48BFDD20" w14:textId="77777777" w:rsidR="00F900F5" w:rsidRPr="002D7333" w:rsidRDefault="00F900F5" w:rsidP="00317479">
      <w:pPr>
        <w:pStyle w:val="ListParagraph"/>
        <w:numPr>
          <w:ilvl w:val="0"/>
          <w:numId w:val="52"/>
        </w:numPr>
        <w:tabs>
          <w:tab w:val="left" w:pos="1080"/>
        </w:tabs>
        <w:spacing w:after="0" w:line="360" w:lineRule="auto"/>
        <w:contextualSpacing/>
        <w:jc w:val="left"/>
        <w:rPr>
          <w:rFonts w:cs="Arial"/>
          <w:szCs w:val="22"/>
        </w:rPr>
      </w:pPr>
      <w:r w:rsidRPr="002D7333">
        <w:rPr>
          <w:rFonts w:cs="Arial"/>
          <w:szCs w:val="22"/>
        </w:rPr>
        <w:t>Deliverability assessment base cases with identified upgrades needed;</w:t>
      </w:r>
    </w:p>
    <w:p w14:paraId="0392E21B" w14:textId="77777777" w:rsidR="00F900F5" w:rsidRPr="002D7333" w:rsidRDefault="00F900F5" w:rsidP="00317479">
      <w:pPr>
        <w:pStyle w:val="ListParagraph"/>
        <w:numPr>
          <w:ilvl w:val="0"/>
          <w:numId w:val="52"/>
        </w:numPr>
        <w:tabs>
          <w:tab w:val="left" w:pos="1080"/>
        </w:tabs>
        <w:spacing w:after="0" w:line="360" w:lineRule="auto"/>
        <w:contextualSpacing/>
        <w:jc w:val="left"/>
        <w:rPr>
          <w:rFonts w:cs="Arial"/>
          <w:szCs w:val="22"/>
        </w:rPr>
      </w:pPr>
      <w:r w:rsidRPr="002D7333">
        <w:rPr>
          <w:rFonts w:cs="Arial"/>
          <w:szCs w:val="22"/>
        </w:rPr>
        <w:t>Reliability assessment base cases with identified network upgrades needed;</w:t>
      </w:r>
    </w:p>
    <w:p w14:paraId="34F8D23E" w14:textId="77777777" w:rsidR="00F900F5" w:rsidRPr="002D7333" w:rsidRDefault="00F900F5" w:rsidP="00317479">
      <w:pPr>
        <w:pStyle w:val="ListParagraph"/>
        <w:numPr>
          <w:ilvl w:val="0"/>
          <w:numId w:val="52"/>
        </w:numPr>
        <w:tabs>
          <w:tab w:val="left" w:pos="1080"/>
        </w:tabs>
        <w:spacing w:after="0" w:line="360" w:lineRule="auto"/>
        <w:contextualSpacing/>
        <w:jc w:val="left"/>
        <w:rPr>
          <w:rFonts w:cs="Arial"/>
          <w:szCs w:val="22"/>
        </w:rPr>
      </w:pPr>
      <w:r w:rsidRPr="002D7333">
        <w:rPr>
          <w:rFonts w:cs="Arial"/>
          <w:szCs w:val="22"/>
        </w:rPr>
        <w:t>Short Circuit Duty base cases;</w:t>
      </w:r>
    </w:p>
    <w:p w14:paraId="48A66359" w14:textId="77777777" w:rsidR="00F900F5" w:rsidRPr="002D7333" w:rsidRDefault="00F900F5" w:rsidP="00317479">
      <w:pPr>
        <w:pStyle w:val="ListParagraph"/>
        <w:numPr>
          <w:ilvl w:val="0"/>
          <w:numId w:val="52"/>
        </w:numPr>
        <w:tabs>
          <w:tab w:val="left" w:pos="1080"/>
        </w:tabs>
        <w:spacing w:after="0" w:line="360" w:lineRule="auto"/>
        <w:contextualSpacing/>
        <w:jc w:val="left"/>
        <w:rPr>
          <w:rFonts w:cs="Arial"/>
          <w:szCs w:val="22"/>
        </w:rPr>
      </w:pPr>
      <w:r w:rsidRPr="002D7333">
        <w:rPr>
          <w:rFonts w:cs="Arial"/>
          <w:szCs w:val="22"/>
        </w:rPr>
        <w:t>Group study reports; and</w:t>
      </w:r>
    </w:p>
    <w:p w14:paraId="323E2A78" w14:textId="77777777" w:rsidR="00F900F5" w:rsidRPr="002D7333" w:rsidRDefault="00F900F5" w:rsidP="00317479">
      <w:pPr>
        <w:pStyle w:val="ListParagraph"/>
        <w:numPr>
          <w:ilvl w:val="0"/>
          <w:numId w:val="52"/>
        </w:numPr>
        <w:tabs>
          <w:tab w:val="left" w:pos="1080"/>
        </w:tabs>
        <w:spacing w:after="0" w:line="360" w:lineRule="auto"/>
        <w:contextualSpacing/>
        <w:jc w:val="left"/>
        <w:rPr>
          <w:rFonts w:cs="Arial"/>
          <w:szCs w:val="22"/>
        </w:rPr>
      </w:pPr>
      <w:r w:rsidRPr="002D7333">
        <w:rPr>
          <w:rFonts w:cs="Arial"/>
          <w:szCs w:val="22"/>
        </w:rPr>
        <w:t>Contingency lists</w:t>
      </w:r>
    </w:p>
    <w:p w14:paraId="15F00EF8" w14:textId="77777777" w:rsidR="00F900F5" w:rsidRPr="002D7333" w:rsidRDefault="00F900F5" w:rsidP="000D1122">
      <w:pPr>
        <w:pStyle w:val="ListParagraph"/>
        <w:tabs>
          <w:tab w:val="left" w:pos="1080"/>
        </w:tabs>
        <w:spacing w:after="0" w:line="360" w:lineRule="auto"/>
        <w:ind w:left="1080"/>
        <w:jc w:val="left"/>
        <w:rPr>
          <w:rFonts w:cs="Arial"/>
          <w:szCs w:val="22"/>
        </w:rPr>
      </w:pPr>
    </w:p>
    <w:p w14:paraId="357AFD9C" w14:textId="2A1161C6" w:rsidR="00F900F5" w:rsidRPr="002D7333" w:rsidRDefault="00F900F5" w:rsidP="000D1122">
      <w:pPr>
        <w:pStyle w:val="ParaText"/>
        <w:spacing w:after="0" w:line="360" w:lineRule="auto"/>
        <w:jc w:val="left"/>
        <w:rPr>
          <w:rFonts w:cs="Arial"/>
          <w:szCs w:val="22"/>
        </w:rPr>
      </w:pPr>
      <w:r w:rsidRPr="002D7333">
        <w:rPr>
          <w:rFonts w:cs="Arial"/>
          <w:szCs w:val="22"/>
        </w:rPr>
        <w:t>If the CAISO makes any additional study reports available, it will do so in accordance with the disclosure requirements in Section 15</w:t>
      </w:r>
      <w:r w:rsidR="00913F68" w:rsidRPr="002D7333">
        <w:rPr>
          <w:rFonts w:cs="Arial"/>
          <w:szCs w:val="22"/>
        </w:rPr>
        <w:t xml:space="preserve"> of the RIS</w:t>
      </w:r>
      <w:r w:rsidRPr="002D7333">
        <w:rPr>
          <w:rFonts w:cs="Arial"/>
          <w:szCs w:val="22"/>
        </w:rPr>
        <w:t>.</w:t>
      </w:r>
    </w:p>
    <w:p w14:paraId="65FA01DA" w14:textId="05292578" w:rsidR="00F900F5" w:rsidRPr="002D7333" w:rsidRDefault="00F900F5" w:rsidP="000D1122">
      <w:pPr>
        <w:pStyle w:val="ParaText"/>
        <w:spacing w:after="0" w:line="360" w:lineRule="auto"/>
        <w:jc w:val="left"/>
        <w:rPr>
          <w:rFonts w:cs="Arial"/>
          <w:szCs w:val="22"/>
        </w:rPr>
      </w:pPr>
      <w:r w:rsidRPr="002D7333">
        <w:rPr>
          <w:rFonts w:cs="Arial"/>
          <w:szCs w:val="22"/>
        </w:rPr>
        <w:t xml:space="preserve">The CAISO will post to the CAISO Website any deviations from the </w:t>
      </w:r>
      <w:commentRangeStart w:id="53"/>
      <w:commentRangeStart w:id="54"/>
      <w:r w:rsidRPr="002D7333">
        <w:rPr>
          <w:rFonts w:cs="Arial"/>
          <w:szCs w:val="22"/>
        </w:rPr>
        <w:t xml:space="preserve">study timelines under the </w:t>
      </w:r>
      <w:r w:rsidR="00634DDF" w:rsidRPr="002D7333">
        <w:rPr>
          <w:rFonts w:cs="Arial"/>
          <w:szCs w:val="22"/>
        </w:rPr>
        <w:t>RIS</w:t>
      </w:r>
      <w:commentRangeEnd w:id="53"/>
      <w:r w:rsidR="002756FB" w:rsidRPr="002D7333">
        <w:rPr>
          <w:rStyle w:val="CommentReference"/>
          <w:rFonts w:cs="Arial"/>
          <w:sz w:val="22"/>
          <w:szCs w:val="22"/>
        </w:rPr>
        <w:commentReference w:id="53"/>
      </w:r>
      <w:commentRangeEnd w:id="54"/>
      <w:r w:rsidR="00CA5649" w:rsidRPr="002D7333">
        <w:rPr>
          <w:rStyle w:val="CommentReference"/>
          <w:rFonts w:cs="Arial"/>
          <w:sz w:val="22"/>
          <w:szCs w:val="22"/>
        </w:rPr>
        <w:commentReference w:id="54"/>
      </w:r>
      <w:r w:rsidRPr="002D7333">
        <w:rPr>
          <w:rFonts w:cs="Arial"/>
          <w:szCs w:val="22"/>
        </w:rPr>
        <w:t>.</w:t>
      </w:r>
      <w:r w:rsidR="00F51B74" w:rsidRPr="002D7333">
        <w:rPr>
          <w:rFonts w:cs="Arial"/>
          <w:szCs w:val="22"/>
        </w:rPr>
        <w:t xml:space="preserve"> </w:t>
      </w:r>
      <w:r w:rsidRPr="002D7333">
        <w:rPr>
          <w:rFonts w:cs="Arial"/>
          <w:szCs w:val="22"/>
        </w:rPr>
        <w:t xml:space="preserve">The CAISO shall further post to the secure CAISO Website portions of the </w:t>
      </w:r>
      <w:r w:rsidR="00634DDF" w:rsidRPr="002D7333">
        <w:rPr>
          <w:rFonts w:cs="Arial"/>
          <w:szCs w:val="22"/>
        </w:rPr>
        <w:t>Cluster</w:t>
      </w:r>
      <w:r w:rsidRPr="002D7333">
        <w:rPr>
          <w:rFonts w:cs="Arial"/>
          <w:szCs w:val="22"/>
        </w:rPr>
        <w:t xml:space="preserve"> Study that do not contain customer-specific information following the final Results Meeting and portions of the </w:t>
      </w:r>
      <w:r w:rsidR="00634DDF" w:rsidRPr="002D7333">
        <w:rPr>
          <w:rFonts w:cs="Arial"/>
          <w:szCs w:val="22"/>
        </w:rPr>
        <w:t xml:space="preserve">Interconnection Facilities </w:t>
      </w:r>
      <w:r w:rsidRPr="002D7333">
        <w:rPr>
          <w:rFonts w:cs="Arial"/>
          <w:szCs w:val="22"/>
        </w:rPr>
        <w:t>Study that do not contain customer-specific information no later than publication of the final Transmission Plan under CAISO Tariff Section 24.2.5.2.</w:t>
      </w:r>
      <w:r w:rsidR="00F51B74" w:rsidRPr="002D7333">
        <w:rPr>
          <w:rFonts w:cs="Arial"/>
          <w:szCs w:val="22"/>
        </w:rPr>
        <w:t xml:space="preserve"> </w:t>
      </w:r>
      <w:r w:rsidRPr="002D7333">
        <w:rPr>
          <w:rFonts w:cs="Arial"/>
          <w:szCs w:val="22"/>
        </w:rPr>
        <w:t>The CAISO attempts to post as soon as possible after the studies are completed.</w:t>
      </w:r>
    </w:p>
    <w:p w14:paraId="4326089F" w14:textId="77777777" w:rsidR="00F900F5" w:rsidRPr="002D7333" w:rsidRDefault="00F900F5" w:rsidP="000D1122">
      <w:pPr>
        <w:pStyle w:val="ParaText"/>
        <w:spacing w:after="0" w:line="360" w:lineRule="auto"/>
        <w:jc w:val="left"/>
        <w:rPr>
          <w:rFonts w:cs="Arial"/>
          <w:szCs w:val="22"/>
        </w:rPr>
      </w:pPr>
    </w:p>
    <w:p w14:paraId="2FD1B0A2" w14:textId="535AD532" w:rsidR="00F900F5" w:rsidRPr="002D7333" w:rsidRDefault="00F900F5" w:rsidP="000D1122">
      <w:pPr>
        <w:autoSpaceDE w:val="0"/>
        <w:autoSpaceDN w:val="0"/>
        <w:adjustRightInd w:val="0"/>
        <w:spacing w:after="0" w:line="360" w:lineRule="auto"/>
        <w:jc w:val="left"/>
        <w:rPr>
          <w:rFonts w:cs="Arial"/>
          <w:bCs/>
          <w:szCs w:val="22"/>
        </w:rPr>
      </w:pPr>
      <w:r w:rsidRPr="002D7333">
        <w:rPr>
          <w:rFonts w:cs="Arial"/>
          <w:bCs/>
          <w:szCs w:val="22"/>
        </w:rPr>
        <w:t>For submission instructions to process Non-Disclosure Agreements, access the Interconnection Base Case, or access the Market Portal, please go to the CAISO Website and select the following sequence of tabs:</w:t>
      </w:r>
    </w:p>
    <w:p w14:paraId="1A720634" w14:textId="51CA8A13" w:rsidR="00F900F5" w:rsidRPr="002D7333" w:rsidRDefault="0021597E" w:rsidP="004C0EA8">
      <w:pPr>
        <w:pStyle w:val="ListParagraph"/>
        <w:numPr>
          <w:ilvl w:val="0"/>
          <w:numId w:val="59"/>
        </w:numPr>
        <w:tabs>
          <w:tab w:val="left" w:pos="1080"/>
        </w:tabs>
        <w:spacing w:after="0" w:line="360" w:lineRule="auto"/>
        <w:contextualSpacing/>
        <w:jc w:val="left"/>
        <w:rPr>
          <w:rFonts w:cs="Arial"/>
          <w:szCs w:val="22"/>
        </w:rPr>
      </w:pPr>
      <w:r w:rsidRPr="002D7333">
        <w:rPr>
          <w:rFonts w:cs="Arial"/>
          <w:szCs w:val="22"/>
        </w:rPr>
        <w:t>Generation and transmission</w:t>
      </w:r>
    </w:p>
    <w:p w14:paraId="2364BA15" w14:textId="06675BA0" w:rsidR="00F900F5" w:rsidRPr="002D7333" w:rsidRDefault="00F900F5" w:rsidP="004C0EA8">
      <w:pPr>
        <w:pStyle w:val="ListParagraph"/>
        <w:numPr>
          <w:ilvl w:val="0"/>
          <w:numId w:val="59"/>
        </w:numPr>
        <w:tabs>
          <w:tab w:val="left" w:pos="1080"/>
        </w:tabs>
        <w:spacing w:after="0" w:line="360" w:lineRule="auto"/>
        <w:contextualSpacing/>
        <w:jc w:val="left"/>
        <w:rPr>
          <w:rFonts w:cs="Arial"/>
          <w:szCs w:val="22"/>
        </w:rPr>
      </w:pPr>
      <w:r w:rsidRPr="002D7333">
        <w:rPr>
          <w:rFonts w:cs="Arial"/>
          <w:szCs w:val="22"/>
        </w:rPr>
        <w:t>Transmission</w:t>
      </w:r>
    </w:p>
    <w:p w14:paraId="6A436C27" w14:textId="19972B56" w:rsidR="00F900F5" w:rsidRPr="002D7333" w:rsidRDefault="0021597E" w:rsidP="004C0EA8">
      <w:pPr>
        <w:pStyle w:val="ListParagraph"/>
        <w:numPr>
          <w:ilvl w:val="0"/>
          <w:numId w:val="59"/>
        </w:numPr>
        <w:tabs>
          <w:tab w:val="left" w:pos="1080"/>
        </w:tabs>
        <w:spacing w:after="0" w:line="360" w:lineRule="auto"/>
        <w:contextualSpacing/>
        <w:jc w:val="left"/>
        <w:rPr>
          <w:rFonts w:cs="Arial"/>
          <w:szCs w:val="22"/>
        </w:rPr>
      </w:pPr>
      <w:r w:rsidRPr="002D7333">
        <w:rPr>
          <w:rFonts w:cs="Arial"/>
          <w:szCs w:val="22"/>
        </w:rPr>
        <w:t>Transmission Planning</w:t>
      </w:r>
    </w:p>
    <w:p w14:paraId="3798FAAC" w14:textId="0CFC41A7" w:rsidR="00F900F5" w:rsidRPr="002D7333" w:rsidRDefault="00F900F5" w:rsidP="004C0EA8">
      <w:pPr>
        <w:pStyle w:val="ListParagraph"/>
        <w:numPr>
          <w:ilvl w:val="1"/>
          <w:numId w:val="59"/>
        </w:numPr>
        <w:tabs>
          <w:tab w:val="left" w:pos="1080"/>
        </w:tabs>
        <w:spacing w:after="0" w:line="360" w:lineRule="auto"/>
        <w:contextualSpacing/>
        <w:jc w:val="left"/>
        <w:rPr>
          <w:rFonts w:cs="Arial"/>
          <w:szCs w:val="22"/>
        </w:rPr>
      </w:pPr>
      <w:r w:rsidRPr="002D7333">
        <w:rPr>
          <w:rFonts w:cs="Arial"/>
          <w:szCs w:val="22"/>
        </w:rPr>
        <w:t>Access</w:t>
      </w:r>
      <w:r w:rsidR="0021597E" w:rsidRPr="002D7333">
        <w:rPr>
          <w:rFonts w:cs="Arial"/>
          <w:szCs w:val="22"/>
        </w:rPr>
        <w:t>ing</w:t>
      </w:r>
      <w:r w:rsidRPr="002D7333">
        <w:rPr>
          <w:rFonts w:cs="Arial"/>
          <w:szCs w:val="22"/>
        </w:rPr>
        <w:t xml:space="preserve"> </w:t>
      </w:r>
      <w:r w:rsidR="0021597E" w:rsidRPr="002D7333">
        <w:rPr>
          <w:rFonts w:cs="Arial"/>
          <w:szCs w:val="22"/>
        </w:rPr>
        <w:t>transmission data</w:t>
      </w:r>
      <w:r w:rsidRPr="002D7333">
        <w:rPr>
          <w:rFonts w:cs="Arial"/>
          <w:bCs/>
          <w:szCs w:val="22"/>
        </w:rPr>
        <w:t xml:space="preserve"> </w:t>
      </w:r>
      <w:r w:rsidR="0015383F" w:rsidRPr="002D7333">
        <w:rPr>
          <w:rStyle w:val="FootnoteReference"/>
          <w:rFonts w:cs="Arial"/>
          <w:szCs w:val="22"/>
        </w:rPr>
        <w:footnoteReference w:id="7"/>
      </w:r>
    </w:p>
    <w:p w14:paraId="3398D2D4" w14:textId="77777777" w:rsidR="00F900F5" w:rsidRPr="002D7333" w:rsidRDefault="00F900F5" w:rsidP="000D1122">
      <w:pPr>
        <w:pStyle w:val="List2"/>
        <w:tabs>
          <w:tab w:val="left" w:pos="540"/>
        </w:tabs>
        <w:spacing w:after="0" w:line="360" w:lineRule="auto"/>
        <w:ind w:left="0" w:firstLine="0"/>
        <w:rPr>
          <w:rFonts w:ascii="Arial" w:hAnsi="Arial" w:cs="Arial"/>
          <w:sz w:val="22"/>
          <w:szCs w:val="22"/>
        </w:rPr>
      </w:pPr>
    </w:p>
    <w:p w14:paraId="1B3515BB" w14:textId="336A0DDC" w:rsidR="0095417E" w:rsidRPr="002D7333" w:rsidRDefault="00876D69"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55" w:name="_Toc179291711"/>
      <w:bookmarkStart w:id="56" w:name="_Toc236908387"/>
      <w:r w:rsidRPr="002D7333">
        <w:rPr>
          <w:rFonts w:ascii="Arial" w:hAnsi="Arial" w:cs="Arial"/>
          <w:i w:val="0"/>
          <w:color w:val="003366"/>
          <w:sz w:val="30"/>
          <w:szCs w:val="30"/>
        </w:rPr>
        <w:t>3.</w:t>
      </w:r>
      <w:r w:rsidR="00E2453A" w:rsidRPr="002D7333">
        <w:rPr>
          <w:rFonts w:ascii="Arial" w:hAnsi="Arial" w:cs="Arial"/>
          <w:i w:val="0"/>
          <w:color w:val="003366"/>
          <w:sz w:val="30"/>
          <w:szCs w:val="30"/>
        </w:rPr>
        <w:t>3</w:t>
      </w:r>
      <w:r w:rsidRPr="002D7333">
        <w:rPr>
          <w:rFonts w:ascii="Arial" w:hAnsi="Arial" w:cs="Arial"/>
          <w:i w:val="0"/>
          <w:color w:val="003366"/>
          <w:sz w:val="30"/>
          <w:szCs w:val="30"/>
        </w:rPr>
        <w:tab/>
      </w:r>
      <w:r w:rsidR="002A6DA4" w:rsidRPr="002D7333">
        <w:rPr>
          <w:rFonts w:ascii="Arial" w:hAnsi="Arial" w:cs="Arial"/>
          <w:i w:val="0"/>
          <w:color w:val="003366"/>
          <w:sz w:val="30"/>
          <w:szCs w:val="30"/>
        </w:rPr>
        <w:t>The Interconnection Studies</w:t>
      </w:r>
      <w:bookmarkEnd w:id="55"/>
      <w:bookmarkEnd w:id="56"/>
    </w:p>
    <w:p w14:paraId="188C1F9A" w14:textId="3EE84B28" w:rsidR="00760528" w:rsidRPr="002D7333" w:rsidRDefault="00760528"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Under the RIS the CAISO offers two interconnection study processes to interconnect a generating facility to the CAISO </w:t>
      </w:r>
      <w:r w:rsidR="00AC7277" w:rsidRPr="002D7333">
        <w:rPr>
          <w:rFonts w:ascii="Arial" w:hAnsi="Arial" w:cs="Arial"/>
          <w:sz w:val="22"/>
          <w:szCs w:val="22"/>
        </w:rPr>
        <w:t>C</w:t>
      </w:r>
      <w:r w:rsidRPr="002D7333">
        <w:rPr>
          <w:rFonts w:ascii="Arial" w:hAnsi="Arial" w:cs="Arial"/>
          <w:sz w:val="22"/>
          <w:szCs w:val="22"/>
        </w:rPr>
        <w:t xml:space="preserve">ontrolled </w:t>
      </w:r>
      <w:r w:rsidR="00AC7277" w:rsidRPr="002D7333">
        <w:rPr>
          <w:rFonts w:ascii="Arial" w:hAnsi="Arial" w:cs="Arial"/>
          <w:sz w:val="22"/>
          <w:szCs w:val="22"/>
        </w:rPr>
        <w:t>G</w:t>
      </w:r>
      <w:r w:rsidRPr="002D7333">
        <w:rPr>
          <w:rFonts w:ascii="Arial" w:hAnsi="Arial" w:cs="Arial"/>
          <w:sz w:val="22"/>
          <w:szCs w:val="22"/>
        </w:rPr>
        <w:t xml:space="preserve">rid: the </w:t>
      </w:r>
      <w:del w:id="57" w:author="Susan Schneider" w:date="2026-09-04T23:56:00Z" w16du:dateUtc="2026-09-05T06:56:00Z">
        <w:r w:rsidRPr="002D7333" w:rsidDel="00B350E6">
          <w:rPr>
            <w:rFonts w:ascii="Arial" w:hAnsi="Arial" w:cs="Arial"/>
            <w:sz w:val="22"/>
            <w:szCs w:val="22"/>
          </w:rPr>
          <w:delText>f</w:delText>
        </w:r>
      </w:del>
      <w:ins w:id="58" w:author="Susan Schneider" w:date="2026-09-04T23:56:00Z" w16du:dateUtc="2026-09-05T06:56:00Z">
        <w:r w:rsidR="00B350E6">
          <w:rPr>
            <w:rFonts w:ascii="Arial" w:hAnsi="Arial" w:cs="Arial"/>
            <w:sz w:val="22"/>
            <w:szCs w:val="22"/>
          </w:rPr>
          <w:t>F</w:t>
        </w:r>
      </w:ins>
      <w:r w:rsidRPr="002D7333">
        <w:rPr>
          <w:rFonts w:ascii="Arial" w:hAnsi="Arial" w:cs="Arial"/>
          <w:sz w:val="22"/>
          <w:szCs w:val="22"/>
        </w:rPr>
        <w:t xml:space="preserve">ast </w:t>
      </w:r>
      <w:del w:id="59" w:author="Susan Schneider" w:date="2026-09-04T23:56:00Z" w16du:dateUtc="2026-09-05T06:56:00Z">
        <w:r w:rsidRPr="002D7333" w:rsidDel="00B350E6">
          <w:rPr>
            <w:rFonts w:ascii="Arial" w:hAnsi="Arial" w:cs="Arial"/>
            <w:sz w:val="22"/>
            <w:szCs w:val="22"/>
          </w:rPr>
          <w:delText>t</w:delText>
        </w:r>
      </w:del>
      <w:ins w:id="60" w:author="Susan Schneider" w:date="2026-09-04T23:56:00Z" w16du:dateUtc="2026-09-05T06:56:00Z">
        <w:r w:rsidR="00B350E6">
          <w:rPr>
            <w:rFonts w:ascii="Arial" w:hAnsi="Arial" w:cs="Arial"/>
            <w:sz w:val="22"/>
            <w:szCs w:val="22"/>
          </w:rPr>
          <w:t>T</w:t>
        </w:r>
      </w:ins>
      <w:r w:rsidRPr="002D7333">
        <w:rPr>
          <w:rFonts w:ascii="Arial" w:hAnsi="Arial" w:cs="Arial"/>
          <w:sz w:val="22"/>
          <w:szCs w:val="22"/>
        </w:rPr>
        <w:t xml:space="preserve">rack </w:t>
      </w:r>
      <w:del w:id="61" w:author="Susan Schneider" w:date="2026-09-04T23:56:00Z" w16du:dateUtc="2026-09-05T06:56:00Z">
        <w:r w:rsidRPr="002D7333" w:rsidDel="00B350E6">
          <w:rPr>
            <w:rFonts w:ascii="Arial" w:hAnsi="Arial" w:cs="Arial"/>
            <w:sz w:val="22"/>
            <w:szCs w:val="22"/>
          </w:rPr>
          <w:delText>p</w:delText>
        </w:r>
      </w:del>
      <w:ins w:id="62" w:author="Susan Schneider" w:date="2026-09-04T23:56:00Z" w16du:dateUtc="2026-09-05T06:56:00Z">
        <w:r w:rsidR="00B350E6">
          <w:rPr>
            <w:rFonts w:ascii="Arial" w:hAnsi="Arial" w:cs="Arial"/>
            <w:sz w:val="22"/>
            <w:szCs w:val="22"/>
          </w:rPr>
          <w:t>P</w:t>
        </w:r>
      </w:ins>
      <w:r w:rsidRPr="002D7333">
        <w:rPr>
          <w:rFonts w:ascii="Arial" w:hAnsi="Arial" w:cs="Arial"/>
          <w:sz w:val="22"/>
          <w:szCs w:val="22"/>
        </w:rPr>
        <w:t xml:space="preserve">rocess and the </w:t>
      </w:r>
      <w:del w:id="63" w:author="Susan Schneider" w:date="2026-09-04T23:56:00Z" w16du:dateUtc="2026-09-05T06:56:00Z">
        <w:r w:rsidRPr="002D7333" w:rsidDel="00B350E6">
          <w:rPr>
            <w:rFonts w:ascii="Arial" w:hAnsi="Arial" w:cs="Arial"/>
            <w:sz w:val="22"/>
            <w:szCs w:val="22"/>
          </w:rPr>
          <w:delText>c</w:delText>
        </w:r>
      </w:del>
      <w:ins w:id="64" w:author="Susan Schneider" w:date="2026-09-04T23:56:00Z" w16du:dateUtc="2026-09-05T06:56:00Z">
        <w:r w:rsidR="00B350E6">
          <w:rPr>
            <w:rFonts w:ascii="Arial" w:hAnsi="Arial" w:cs="Arial"/>
            <w:sz w:val="22"/>
            <w:szCs w:val="22"/>
          </w:rPr>
          <w:t>C</w:t>
        </w:r>
      </w:ins>
      <w:r w:rsidRPr="002D7333">
        <w:rPr>
          <w:rFonts w:ascii="Arial" w:hAnsi="Arial" w:cs="Arial"/>
          <w:sz w:val="22"/>
          <w:szCs w:val="22"/>
        </w:rPr>
        <w:t xml:space="preserve">luster </w:t>
      </w:r>
      <w:del w:id="65" w:author="Susan Schneider" w:date="2026-09-04T23:56:00Z" w16du:dateUtc="2026-09-05T06:56:00Z">
        <w:r w:rsidRPr="002D7333" w:rsidDel="00B350E6">
          <w:rPr>
            <w:rFonts w:ascii="Arial" w:hAnsi="Arial" w:cs="Arial"/>
            <w:sz w:val="22"/>
            <w:szCs w:val="22"/>
          </w:rPr>
          <w:delText>s</w:delText>
        </w:r>
      </w:del>
      <w:ins w:id="66" w:author="Susan Schneider" w:date="2026-09-04T23:56:00Z" w16du:dateUtc="2026-09-05T06:56:00Z">
        <w:r w:rsidR="00B350E6">
          <w:rPr>
            <w:rFonts w:ascii="Arial" w:hAnsi="Arial" w:cs="Arial"/>
            <w:sz w:val="22"/>
            <w:szCs w:val="22"/>
          </w:rPr>
          <w:t>S</w:t>
        </w:r>
      </w:ins>
      <w:r w:rsidRPr="002D7333">
        <w:rPr>
          <w:rFonts w:ascii="Arial" w:hAnsi="Arial" w:cs="Arial"/>
          <w:sz w:val="22"/>
          <w:szCs w:val="22"/>
        </w:rPr>
        <w:t>tudy process.</w:t>
      </w:r>
    </w:p>
    <w:p w14:paraId="24D7B181" w14:textId="77777777" w:rsidR="00760528" w:rsidRPr="002D7333" w:rsidRDefault="00760528" w:rsidP="000D1122">
      <w:pPr>
        <w:pStyle w:val="List2"/>
        <w:tabs>
          <w:tab w:val="left" w:pos="540"/>
        </w:tabs>
        <w:spacing w:after="0" w:line="360" w:lineRule="auto"/>
        <w:ind w:left="0" w:firstLine="0"/>
        <w:rPr>
          <w:rFonts w:ascii="Arial" w:hAnsi="Arial" w:cs="Arial"/>
          <w:sz w:val="22"/>
          <w:szCs w:val="22"/>
        </w:rPr>
      </w:pPr>
    </w:p>
    <w:p w14:paraId="7419589F" w14:textId="49266A1E" w:rsidR="008D2848" w:rsidRPr="002D7333" w:rsidRDefault="0095417E" w:rsidP="000D1122">
      <w:pPr>
        <w:pStyle w:val="List2"/>
        <w:tabs>
          <w:tab w:val="left" w:pos="540"/>
        </w:tabs>
        <w:spacing w:after="0" w:line="360" w:lineRule="auto"/>
        <w:ind w:left="0" w:firstLine="0"/>
        <w:rPr>
          <w:rFonts w:ascii="Arial" w:hAnsi="Arial" w:cs="Arial"/>
          <w:sz w:val="20"/>
          <w:vertAlign w:val="superscript"/>
        </w:rPr>
      </w:pPr>
      <w:r w:rsidRPr="002D7333">
        <w:rPr>
          <w:rFonts w:ascii="Arial" w:hAnsi="Arial" w:cs="Arial"/>
          <w:sz w:val="22"/>
          <w:szCs w:val="22"/>
        </w:rPr>
        <w:t xml:space="preserve">For Interconnection Requests in Queue Cluster 15 and subsequent Queue Clusters, the Interconnection Studies consist of a Cluster Study, </w:t>
      </w:r>
      <w:ins w:id="67" w:author="Susan Schneider" w:date="2026-09-04T23:57:00Z" w16du:dateUtc="2026-09-05T06:57:00Z">
        <w:r w:rsidR="00B350E6">
          <w:rPr>
            <w:rFonts w:ascii="Arial" w:hAnsi="Arial" w:cs="Arial"/>
            <w:sz w:val="22"/>
            <w:szCs w:val="22"/>
          </w:rPr>
          <w:t>a Cluster Re-Study (part of the</w:t>
        </w:r>
      </w:ins>
      <w:del w:id="68" w:author="Susan Schneider" w:date="2026-09-04T23:57:00Z" w16du:dateUtc="2026-09-05T06:57:00Z">
        <w:r w:rsidRPr="002D7333" w:rsidDel="00B350E6">
          <w:rPr>
            <w:rFonts w:ascii="Arial" w:hAnsi="Arial" w:cs="Arial"/>
            <w:sz w:val="22"/>
            <w:szCs w:val="22"/>
          </w:rPr>
          <w:delText>an</w:delText>
        </w:r>
      </w:del>
      <w:r w:rsidRPr="002D7333">
        <w:rPr>
          <w:rFonts w:ascii="Arial" w:hAnsi="Arial" w:cs="Arial"/>
          <w:sz w:val="22"/>
          <w:szCs w:val="22"/>
        </w:rPr>
        <w:t xml:space="preserve"> annual </w:t>
      </w:r>
      <w:del w:id="69" w:author="Susan Schneider" w:date="2026-09-04T23:57:00Z" w16du:dateUtc="2026-09-05T06:57:00Z">
        <w:r w:rsidRPr="002D7333" w:rsidDel="00B350E6">
          <w:rPr>
            <w:rFonts w:ascii="Arial" w:hAnsi="Arial" w:cs="Arial"/>
            <w:sz w:val="22"/>
            <w:szCs w:val="22"/>
          </w:rPr>
          <w:delText>r</w:delText>
        </w:r>
      </w:del>
      <w:ins w:id="70" w:author="Susan Schneider" w:date="2026-09-04T23:57:00Z" w16du:dateUtc="2026-09-05T06:57:00Z">
        <w:r w:rsidR="00B350E6">
          <w:rPr>
            <w:rFonts w:ascii="Arial" w:hAnsi="Arial" w:cs="Arial"/>
            <w:sz w:val="22"/>
            <w:szCs w:val="22"/>
          </w:rPr>
          <w:t>R</w:t>
        </w:r>
      </w:ins>
      <w:r w:rsidRPr="002D7333">
        <w:rPr>
          <w:rFonts w:ascii="Arial" w:hAnsi="Arial" w:cs="Arial"/>
          <w:sz w:val="22"/>
          <w:szCs w:val="22"/>
        </w:rPr>
        <w:t>eassessment</w:t>
      </w:r>
      <w:ins w:id="71" w:author="Susan Schneider" w:date="2026-09-04T23:57:00Z" w16du:dateUtc="2026-09-05T06:57:00Z">
        <w:r w:rsidR="00B350E6">
          <w:rPr>
            <w:rFonts w:ascii="Arial" w:hAnsi="Arial" w:cs="Arial"/>
            <w:sz w:val="22"/>
            <w:szCs w:val="22"/>
          </w:rPr>
          <w:t>)</w:t>
        </w:r>
      </w:ins>
      <w:r w:rsidRPr="002D7333">
        <w:rPr>
          <w:rFonts w:ascii="Arial" w:hAnsi="Arial" w:cs="Arial"/>
          <w:sz w:val="22"/>
          <w:szCs w:val="22"/>
        </w:rPr>
        <w:t>, and an Interconnection Facilities Study, and any updates to reflect the results of a reassessment conducted after the TP Deliverability allocation process for the Queue Cluster.</w:t>
      </w:r>
      <w:r w:rsidR="002A6DA4" w:rsidRPr="002D7333">
        <w:rPr>
          <w:rFonts w:ascii="Arial" w:hAnsi="Arial" w:cs="Arial"/>
          <w:sz w:val="22"/>
          <w:szCs w:val="18"/>
          <w:vertAlign w:val="superscript"/>
        </w:rPr>
        <w:footnoteReference w:id="8"/>
      </w:r>
      <w:r w:rsidR="006B642C" w:rsidRPr="002D7333">
        <w:rPr>
          <w:rFonts w:ascii="Arial" w:hAnsi="Arial" w:cs="Arial"/>
          <w:sz w:val="20"/>
          <w:vertAlign w:val="superscript"/>
        </w:rPr>
        <w:t xml:space="preserve"> </w:t>
      </w:r>
    </w:p>
    <w:p w14:paraId="081783A1" w14:textId="77777777" w:rsidR="00CA13BD" w:rsidRPr="002D7333" w:rsidRDefault="00CA13BD" w:rsidP="000D1122">
      <w:pPr>
        <w:pStyle w:val="List2"/>
        <w:tabs>
          <w:tab w:val="left" w:pos="540"/>
        </w:tabs>
        <w:spacing w:after="0" w:line="360" w:lineRule="auto"/>
        <w:ind w:left="0" w:firstLine="0"/>
        <w:rPr>
          <w:rFonts w:ascii="Arial" w:hAnsi="Arial" w:cs="Arial"/>
          <w:sz w:val="22"/>
          <w:szCs w:val="22"/>
        </w:rPr>
      </w:pPr>
    </w:p>
    <w:p w14:paraId="09216BDE" w14:textId="50A030D7" w:rsidR="00CA13BD" w:rsidRPr="002D7333" w:rsidRDefault="00CA13BD" w:rsidP="000D1122">
      <w:pPr>
        <w:pStyle w:val="List2"/>
        <w:widowControl w:val="0"/>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Proposed interconnection of a new Generating Facility to a </w:t>
      </w:r>
      <w:r w:rsidR="00CB17C0" w:rsidRPr="002D7333">
        <w:rPr>
          <w:rFonts w:ascii="Arial" w:hAnsi="Arial" w:cs="Arial"/>
          <w:sz w:val="22"/>
          <w:szCs w:val="22"/>
        </w:rPr>
        <w:t>PTO</w:t>
      </w:r>
      <w:r w:rsidRPr="002D7333">
        <w:rPr>
          <w:rFonts w:ascii="Arial" w:hAnsi="Arial" w:cs="Arial"/>
          <w:sz w:val="22"/>
          <w:szCs w:val="22"/>
        </w:rPr>
        <w:t xml:space="preserve">’s Distribution System are processed, as applicable, pursuant to the applicable </w:t>
      </w:r>
      <w:r w:rsidR="00CB17C0" w:rsidRPr="002D7333">
        <w:rPr>
          <w:rFonts w:ascii="Arial" w:hAnsi="Arial" w:cs="Arial"/>
          <w:sz w:val="22"/>
          <w:szCs w:val="22"/>
        </w:rPr>
        <w:t>PTO</w:t>
      </w:r>
      <w:r w:rsidRPr="002D7333">
        <w:rPr>
          <w:rFonts w:ascii="Arial" w:hAnsi="Arial" w:cs="Arial"/>
          <w:sz w:val="22"/>
          <w:szCs w:val="22"/>
        </w:rPr>
        <w:t xml:space="preserve">’s Wholesale Distribution Access Tariff (WDAT or WDT), CPUC Rule 21, </w:t>
      </w:r>
      <w:ins w:id="72" w:author="Susan Schneider" w:date="2026-09-04T23:58:00Z" w16du:dateUtc="2026-09-05T06:58:00Z">
        <w:r w:rsidR="00B350E6">
          <w:rPr>
            <w:rFonts w:ascii="Arial" w:hAnsi="Arial" w:cs="Arial"/>
            <w:sz w:val="22"/>
            <w:szCs w:val="22"/>
          </w:rPr>
          <w:t xml:space="preserve">TO Tariff, </w:t>
        </w:r>
      </w:ins>
      <w:r w:rsidRPr="002D7333">
        <w:rPr>
          <w:rFonts w:ascii="Arial" w:hAnsi="Arial" w:cs="Arial"/>
          <w:sz w:val="22"/>
          <w:szCs w:val="22"/>
        </w:rPr>
        <w:t xml:space="preserve">or other Local Regulatory Authority requirements of the </w:t>
      </w:r>
      <w:r w:rsidR="00CB17C0" w:rsidRPr="002D7333">
        <w:rPr>
          <w:rFonts w:ascii="Arial" w:hAnsi="Arial" w:cs="Arial"/>
          <w:sz w:val="22"/>
          <w:szCs w:val="22"/>
        </w:rPr>
        <w:t>PTO</w:t>
      </w:r>
      <w:r w:rsidRPr="002D7333">
        <w:rPr>
          <w:rFonts w:ascii="Arial" w:hAnsi="Arial" w:cs="Arial"/>
          <w:sz w:val="22"/>
          <w:szCs w:val="22"/>
        </w:rPr>
        <w:t>.</w:t>
      </w:r>
    </w:p>
    <w:p w14:paraId="6C9753ED" w14:textId="77777777" w:rsidR="00CA13BD" w:rsidRPr="002D7333" w:rsidRDefault="00CA13BD" w:rsidP="000D1122">
      <w:pPr>
        <w:pStyle w:val="List2"/>
        <w:tabs>
          <w:tab w:val="left" w:pos="540"/>
        </w:tabs>
        <w:spacing w:after="0" w:line="360" w:lineRule="auto"/>
        <w:ind w:left="0" w:firstLine="0"/>
        <w:rPr>
          <w:rFonts w:ascii="Arial" w:hAnsi="Arial" w:cs="Arial"/>
          <w:sz w:val="22"/>
          <w:szCs w:val="22"/>
        </w:rPr>
      </w:pPr>
    </w:p>
    <w:p w14:paraId="1416DE62" w14:textId="2139F47A" w:rsidR="0095417E" w:rsidRPr="002D7333" w:rsidRDefault="00876D69"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73" w:name="_Toc179291712"/>
      <w:bookmarkStart w:id="74" w:name="_Toc236908388"/>
      <w:r w:rsidRPr="002D7333">
        <w:rPr>
          <w:rFonts w:ascii="Arial" w:hAnsi="Arial" w:cs="Arial"/>
          <w:i w:val="0"/>
          <w:color w:val="003366"/>
          <w:sz w:val="30"/>
          <w:szCs w:val="30"/>
        </w:rPr>
        <w:t>3.</w:t>
      </w:r>
      <w:r w:rsidR="00E2453A" w:rsidRPr="002D7333">
        <w:rPr>
          <w:rFonts w:ascii="Arial" w:hAnsi="Arial" w:cs="Arial"/>
          <w:i w:val="0"/>
          <w:color w:val="003366"/>
          <w:sz w:val="30"/>
          <w:szCs w:val="30"/>
        </w:rPr>
        <w:t>4</w:t>
      </w:r>
      <w:r w:rsidRPr="002D7333">
        <w:rPr>
          <w:rFonts w:ascii="Arial" w:hAnsi="Arial" w:cs="Arial"/>
          <w:i w:val="0"/>
          <w:color w:val="003366"/>
          <w:sz w:val="30"/>
          <w:szCs w:val="30"/>
        </w:rPr>
        <w:tab/>
      </w:r>
      <w:r w:rsidR="002A6DA4" w:rsidRPr="002D7333">
        <w:rPr>
          <w:rFonts w:ascii="Arial" w:hAnsi="Arial" w:cs="Arial"/>
          <w:i w:val="0"/>
          <w:color w:val="003366"/>
          <w:sz w:val="30"/>
          <w:szCs w:val="30"/>
        </w:rPr>
        <w:t>The Cluster Studies</w:t>
      </w:r>
      <w:bookmarkEnd w:id="73"/>
      <w:bookmarkEnd w:id="74"/>
    </w:p>
    <w:p w14:paraId="7FBD54BB" w14:textId="77777777" w:rsidR="00B350E6" w:rsidRDefault="0095417E" w:rsidP="000D1122">
      <w:pPr>
        <w:pStyle w:val="List2"/>
        <w:tabs>
          <w:tab w:val="left" w:pos="540"/>
        </w:tabs>
        <w:spacing w:after="0" w:line="360" w:lineRule="auto"/>
        <w:ind w:left="0" w:firstLine="0"/>
        <w:rPr>
          <w:ins w:id="75" w:author="Susan Schneider" w:date="2026-09-04T23:59:00Z" w16du:dateUtc="2026-09-05T06:59:00Z"/>
          <w:rFonts w:ascii="Arial" w:hAnsi="Arial" w:cs="Arial"/>
          <w:sz w:val="22"/>
          <w:szCs w:val="22"/>
        </w:rPr>
      </w:pPr>
      <w:r w:rsidRPr="002D7333">
        <w:rPr>
          <w:rFonts w:ascii="Arial" w:hAnsi="Arial" w:cs="Arial"/>
          <w:sz w:val="22"/>
          <w:szCs w:val="22"/>
        </w:rPr>
        <w:t>The Cluster Studies for Queue Cluster Generating Facilities will include, but not be limited to, short circuit/fault duty, steady state (thermal and voltage) and stability analyses.</w:t>
      </w:r>
      <w:r w:rsidR="006B642C" w:rsidRPr="002D7333">
        <w:rPr>
          <w:rFonts w:ascii="Arial" w:hAnsi="Arial" w:cs="Arial"/>
          <w:sz w:val="22"/>
          <w:szCs w:val="22"/>
        </w:rPr>
        <w:t xml:space="preserve"> </w:t>
      </w:r>
      <w:r w:rsidRPr="002D7333">
        <w:rPr>
          <w:rFonts w:ascii="Arial" w:hAnsi="Arial" w:cs="Arial"/>
          <w:sz w:val="22"/>
          <w:szCs w:val="22"/>
        </w:rPr>
        <w:t>The Cluster Studies will identify direct Interconnection Facilities and required Reliability Network Upgrades necessary to interconnect the Generating Facility, mitigate thermal overloads and voltage violations, and address short circuit, stability, and reliability issues associated with the requested Interconnection Service.</w:t>
      </w:r>
      <w:r w:rsidR="006B642C" w:rsidRPr="002D7333">
        <w:rPr>
          <w:rFonts w:ascii="Arial" w:hAnsi="Arial" w:cs="Arial"/>
          <w:sz w:val="22"/>
          <w:szCs w:val="22"/>
        </w:rPr>
        <w:t xml:space="preserve"> </w:t>
      </w:r>
    </w:p>
    <w:p w14:paraId="00B579F6" w14:textId="77777777" w:rsidR="00B350E6" w:rsidRDefault="00B350E6" w:rsidP="000D1122">
      <w:pPr>
        <w:pStyle w:val="List2"/>
        <w:tabs>
          <w:tab w:val="left" w:pos="540"/>
        </w:tabs>
        <w:spacing w:after="0" w:line="360" w:lineRule="auto"/>
        <w:ind w:left="0" w:firstLine="0"/>
        <w:rPr>
          <w:ins w:id="76" w:author="Susan Schneider" w:date="2026-09-04T23:59:00Z" w16du:dateUtc="2026-09-05T06:59:00Z"/>
          <w:rFonts w:ascii="Arial" w:hAnsi="Arial" w:cs="Arial"/>
          <w:sz w:val="22"/>
          <w:szCs w:val="22"/>
        </w:rPr>
      </w:pPr>
    </w:p>
    <w:p w14:paraId="148D34D8" w14:textId="77777777" w:rsidR="00B350E6" w:rsidRDefault="0095417E" w:rsidP="000D1122">
      <w:pPr>
        <w:pStyle w:val="List2"/>
        <w:tabs>
          <w:tab w:val="left" w:pos="540"/>
        </w:tabs>
        <w:spacing w:after="0" w:line="360" w:lineRule="auto"/>
        <w:ind w:left="0" w:firstLine="0"/>
        <w:rPr>
          <w:ins w:id="77" w:author="Susan Schneider" w:date="2026-09-04T23:59:00Z" w16du:dateUtc="2026-09-05T06:59:00Z"/>
          <w:rFonts w:ascii="Arial" w:hAnsi="Arial" w:cs="Arial"/>
          <w:sz w:val="22"/>
          <w:szCs w:val="22"/>
        </w:rPr>
      </w:pPr>
      <w:r w:rsidRPr="002D7333">
        <w:rPr>
          <w:rFonts w:ascii="Arial" w:hAnsi="Arial" w:cs="Arial"/>
          <w:sz w:val="22"/>
          <w:szCs w:val="22"/>
        </w:rPr>
        <w:t xml:space="preserve">The stability and steady state studies will identify necessary upgrades to allow full output of the proposed Generating Facility, except for Generating Facilities that include at least one electric storage resource that request to use operating assumptions, unless the CAISO and </w:t>
      </w:r>
      <w:r w:rsidR="001D43B7" w:rsidRPr="002D7333">
        <w:rPr>
          <w:rFonts w:ascii="Arial" w:hAnsi="Arial" w:cs="Arial"/>
          <w:sz w:val="22"/>
          <w:szCs w:val="22"/>
        </w:rPr>
        <w:t>PTO</w:t>
      </w:r>
      <w:r w:rsidRPr="002D7333">
        <w:rPr>
          <w:rFonts w:ascii="Arial" w:hAnsi="Arial" w:cs="Arial"/>
          <w:sz w:val="22"/>
          <w:szCs w:val="22"/>
        </w:rPr>
        <w:t xml:space="preserve"> determine that Good Utility Practice, including Applicable Reliability Standards, otherwise requires the use of different operating assumptions, and would also identify the maximum allowed output, at the time the study is performed, of the interconnecting Generating Facility without requiring additional Network Upgrades. </w:t>
      </w:r>
    </w:p>
    <w:p w14:paraId="73081AC3" w14:textId="77777777" w:rsidR="00B350E6" w:rsidRDefault="00B350E6" w:rsidP="000D1122">
      <w:pPr>
        <w:pStyle w:val="List2"/>
        <w:tabs>
          <w:tab w:val="left" w:pos="540"/>
        </w:tabs>
        <w:spacing w:after="0" w:line="360" w:lineRule="auto"/>
        <w:ind w:left="0" w:firstLine="0"/>
        <w:rPr>
          <w:ins w:id="78" w:author="Susan Schneider" w:date="2026-09-04T23:59:00Z" w16du:dateUtc="2026-09-05T06:59:00Z"/>
          <w:rFonts w:ascii="Arial" w:hAnsi="Arial" w:cs="Arial"/>
          <w:sz w:val="22"/>
          <w:szCs w:val="22"/>
        </w:rPr>
      </w:pPr>
    </w:p>
    <w:p w14:paraId="5ECB0355" w14:textId="4EA88F7A" w:rsidR="0095417E" w:rsidRPr="002D7333" w:rsidRDefault="0095417E"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Cluster Studies will also identify LDNUs that have selected </w:t>
      </w:r>
      <w:r w:rsidR="001A3887" w:rsidRPr="002D7333">
        <w:rPr>
          <w:rFonts w:ascii="Arial" w:hAnsi="Arial" w:cs="Arial"/>
          <w:sz w:val="22"/>
          <w:szCs w:val="22"/>
        </w:rPr>
        <w:t>FCDS</w:t>
      </w:r>
      <w:ins w:id="79" w:author="Susan Schneider" w:date="2026-09-04T23:59:00Z" w16du:dateUtc="2026-09-05T06:59:00Z">
        <w:r w:rsidR="00B350E6">
          <w:rPr>
            <w:rFonts w:ascii="Arial" w:hAnsi="Arial" w:cs="Arial"/>
            <w:sz w:val="22"/>
            <w:szCs w:val="22"/>
          </w:rPr>
          <w:t xml:space="preserve"> or PCDS</w:t>
        </w:r>
      </w:ins>
      <w:del w:id="80" w:author="Susan Schneider" w:date="2026-09-05T00:00:00Z" w16du:dateUtc="2026-09-05T07:00:00Z">
        <w:r w:rsidRPr="002D7333" w:rsidDel="00B350E6">
          <w:rPr>
            <w:rFonts w:ascii="Arial" w:hAnsi="Arial" w:cs="Arial"/>
            <w:sz w:val="22"/>
            <w:szCs w:val="22"/>
          </w:rPr>
          <w:delText>, Partial and Capacity Deliverability Status</w:delText>
        </w:r>
      </w:del>
      <w:r w:rsidRPr="002D7333">
        <w:rPr>
          <w:rFonts w:ascii="Arial" w:hAnsi="Arial" w:cs="Arial"/>
          <w:sz w:val="22"/>
          <w:szCs w:val="22"/>
        </w:rPr>
        <w:t>, as applicable.</w:t>
      </w:r>
      <w:r w:rsidR="006B642C" w:rsidRPr="002D7333">
        <w:rPr>
          <w:rFonts w:ascii="Arial" w:hAnsi="Arial" w:cs="Arial"/>
          <w:sz w:val="22"/>
          <w:szCs w:val="22"/>
        </w:rPr>
        <w:t xml:space="preserve"> </w:t>
      </w:r>
      <w:r w:rsidRPr="002D7333">
        <w:rPr>
          <w:rFonts w:ascii="Arial" w:hAnsi="Arial" w:cs="Arial"/>
          <w:sz w:val="22"/>
          <w:szCs w:val="22"/>
        </w:rPr>
        <w:t>Such Network Upgrades shall be identified in accordance with the Deliverability Assessments.</w:t>
      </w:r>
      <w:r w:rsidR="006B642C" w:rsidRPr="002D7333">
        <w:rPr>
          <w:rFonts w:ascii="Arial" w:hAnsi="Arial" w:cs="Arial"/>
          <w:sz w:val="22"/>
          <w:szCs w:val="22"/>
        </w:rPr>
        <w:t xml:space="preserve"> </w:t>
      </w:r>
      <w:r w:rsidRPr="002D7333">
        <w:rPr>
          <w:rFonts w:ascii="Arial" w:hAnsi="Arial" w:cs="Arial"/>
          <w:sz w:val="22"/>
          <w:szCs w:val="22"/>
        </w:rPr>
        <w:t xml:space="preserve">The Cluster Studies will also provide cost estimates for </w:t>
      </w:r>
      <w:ins w:id="81" w:author="Susan Schneider" w:date="2026-09-05T00:00:00Z" w16du:dateUtc="2026-09-05T07:00:00Z">
        <w:r w:rsidR="00B350E6">
          <w:rPr>
            <w:rFonts w:ascii="Arial" w:hAnsi="Arial" w:cs="Arial"/>
            <w:sz w:val="22"/>
            <w:szCs w:val="22"/>
          </w:rPr>
          <w:t>Area Delivery Network Upgrades (</w:t>
        </w:r>
      </w:ins>
      <w:r w:rsidRPr="002D7333">
        <w:rPr>
          <w:rFonts w:ascii="Arial" w:hAnsi="Arial" w:cs="Arial"/>
          <w:sz w:val="22"/>
          <w:szCs w:val="22"/>
        </w:rPr>
        <w:t>ADNUs</w:t>
      </w:r>
      <w:ins w:id="82" w:author="Susan Schneider" w:date="2026-09-05T00:00:00Z" w16du:dateUtc="2026-09-05T07:00:00Z">
        <w:r w:rsidR="00B350E6">
          <w:rPr>
            <w:rFonts w:ascii="Arial" w:hAnsi="Arial" w:cs="Arial"/>
            <w:sz w:val="22"/>
            <w:szCs w:val="22"/>
          </w:rPr>
          <w:t xml:space="preserve">) for projects </w:t>
        </w:r>
      </w:ins>
      <w:ins w:id="83" w:author="Susan Schneider" w:date="2026-09-05T00:01:00Z" w16du:dateUtc="2026-09-05T07:01:00Z">
        <w:r w:rsidR="00B350E6">
          <w:rPr>
            <w:rFonts w:ascii="Arial" w:hAnsi="Arial" w:cs="Arial"/>
            <w:sz w:val="22"/>
            <w:szCs w:val="22"/>
          </w:rPr>
          <w:t xml:space="preserve">requesting deliverability and </w:t>
        </w:r>
      </w:ins>
      <w:ins w:id="84" w:author="Susan Schneider" w:date="2026-09-05T00:00:00Z" w16du:dateUtc="2026-09-05T07:00:00Z">
        <w:r w:rsidR="00B350E6">
          <w:rPr>
            <w:rFonts w:ascii="Arial" w:hAnsi="Arial" w:cs="Arial"/>
            <w:sz w:val="22"/>
            <w:szCs w:val="22"/>
          </w:rPr>
          <w:t xml:space="preserve">proposing to interconnect to </w:t>
        </w:r>
      </w:ins>
      <w:ins w:id="85" w:author="Susan Schneider" w:date="2026-09-05T00:01:00Z" w16du:dateUtc="2026-09-05T07:01:00Z">
        <w:r w:rsidR="00B350E6">
          <w:rPr>
            <w:rFonts w:ascii="Arial" w:hAnsi="Arial" w:cs="Arial"/>
            <w:sz w:val="22"/>
            <w:szCs w:val="22"/>
          </w:rPr>
          <w:t>locations within Merchant Zones</w:t>
        </w:r>
      </w:ins>
      <w:r w:rsidRPr="002D7333">
        <w:rPr>
          <w:rFonts w:ascii="Arial" w:hAnsi="Arial" w:cs="Arial"/>
          <w:sz w:val="22"/>
          <w:szCs w:val="22"/>
        </w:rPr>
        <w:t>.</w:t>
      </w:r>
      <w:r w:rsidR="006B642C" w:rsidRPr="002D7333">
        <w:rPr>
          <w:rFonts w:ascii="Arial" w:hAnsi="Arial" w:cs="Arial"/>
          <w:sz w:val="22"/>
          <w:szCs w:val="22"/>
        </w:rPr>
        <w:t xml:space="preserve"> </w:t>
      </w:r>
      <w:r w:rsidRPr="002D7333">
        <w:rPr>
          <w:rFonts w:ascii="Arial" w:hAnsi="Arial" w:cs="Arial"/>
          <w:sz w:val="22"/>
          <w:szCs w:val="22"/>
        </w:rPr>
        <w:t>The Cluster Study report shall include cost estimates for RNUs, LDNUs, and ADNUs.</w:t>
      </w:r>
      <w:r w:rsidR="002A6DA4" w:rsidRPr="002D7333">
        <w:rPr>
          <w:rFonts w:ascii="Arial" w:hAnsi="Arial" w:cs="Arial"/>
          <w:sz w:val="22"/>
          <w:szCs w:val="18"/>
          <w:vertAlign w:val="superscript"/>
        </w:rPr>
        <w:footnoteReference w:id="9"/>
      </w:r>
    </w:p>
    <w:p w14:paraId="2500CCA9" w14:textId="77777777" w:rsidR="00FF6BEC" w:rsidRPr="002D7333" w:rsidRDefault="00FF6BEC" w:rsidP="000D1122">
      <w:pPr>
        <w:pStyle w:val="List2"/>
        <w:tabs>
          <w:tab w:val="left" w:pos="540"/>
        </w:tabs>
        <w:spacing w:after="0" w:line="360" w:lineRule="auto"/>
        <w:ind w:left="0" w:firstLine="0"/>
        <w:rPr>
          <w:rFonts w:ascii="Arial" w:hAnsi="Arial" w:cs="Arial"/>
          <w:sz w:val="22"/>
          <w:szCs w:val="22"/>
        </w:rPr>
      </w:pPr>
    </w:p>
    <w:p w14:paraId="2D4BABD9" w14:textId="7B5E7AC0" w:rsidR="0095417E" w:rsidRPr="002D7333" w:rsidRDefault="00876D69"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86" w:name="_Toc179291713"/>
      <w:bookmarkStart w:id="87" w:name="_Toc236908389"/>
      <w:r w:rsidRPr="002D7333">
        <w:rPr>
          <w:rFonts w:ascii="Arial" w:hAnsi="Arial" w:cs="Arial"/>
          <w:i w:val="0"/>
          <w:color w:val="003366"/>
          <w:sz w:val="30"/>
          <w:szCs w:val="30"/>
        </w:rPr>
        <w:t>3.</w:t>
      </w:r>
      <w:r w:rsidR="00E2453A" w:rsidRPr="002D7333">
        <w:rPr>
          <w:rFonts w:ascii="Arial" w:hAnsi="Arial" w:cs="Arial"/>
          <w:i w:val="0"/>
          <w:color w:val="003366"/>
          <w:sz w:val="30"/>
          <w:szCs w:val="30"/>
        </w:rPr>
        <w:t>5</w:t>
      </w:r>
      <w:r w:rsidRPr="002D7333">
        <w:rPr>
          <w:rFonts w:ascii="Arial" w:hAnsi="Arial" w:cs="Arial"/>
          <w:i w:val="0"/>
          <w:color w:val="003366"/>
          <w:sz w:val="30"/>
          <w:szCs w:val="30"/>
        </w:rPr>
        <w:tab/>
      </w:r>
      <w:r w:rsidR="00B00A9A" w:rsidRPr="002D7333">
        <w:rPr>
          <w:rFonts w:ascii="Arial" w:hAnsi="Arial" w:cs="Arial"/>
          <w:i w:val="0"/>
          <w:color w:val="003366"/>
          <w:sz w:val="30"/>
          <w:szCs w:val="30"/>
        </w:rPr>
        <w:t>The Reassessment</w:t>
      </w:r>
      <w:bookmarkEnd w:id="86"/>
      <w:bookmarkEnd w:id="87"/>
    </w:p>
    <w:p w14:paraId="105D02B2" w14:textId="0281579D" w:rsidR="000D1FB2" w:rsidRPr="002D7333" w:rsidRDefault="00B0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Before</w:t>
      </w:r>
      <w:r w:rsidR="0095417E" w:rsidRPr="002D7333">
        <w:rPr>
          <w:rFonts w:ascii="Arial" w:hAnsi="Arial" w:cs="Arial"/>
          <w:sz w:val="22"/>
          <w:szCs w:val="22"/>
        </w:rPr>
        <w:t xml:space="preserve"> each </w:t>
      </w:r>
      <w:commentRangeStart w:id="88"/>
      <w:r w:rsidR="0095417E" w:rsidRPr="002D7333">
        <w:rPr>
          <w:rFonts w:ascii="Arial" w:hAnsi="Arial" w:cs="Arial"/>
          <w:sz w:val="22"/>
          <w:szCs w:val="22"/>
        </w:rPr>
        <w:t>Cluster Study</w:t>
      </w:r>
      <w:commentRangeEnd w:id="88"/>
      <w:r w:rsidR="00B350E6">
        <w:rPr>
          <w:rStyle w:val="CommentReference"/>
          <w:rFonts w:ascii="Arial" w:hAnsi="Arial"/>
        </w:rPr>
        <w:commentReference w:id="88"/>
      </w:r>
      <w:r w:rsidR="0095417E" w:rsidRPr="002D7333">
        <w:rPr>
          <w:rFonts w:ascii="Arial" w:hAnsi="Arial" w:cs="Arial"/>
          <w:sz w:val="22"/>
          <w:szCs w:val="22"/>
        </w:rPr>
        <w:t>, the CAISO will conduct a reassessment, to conform the Base Case and Interconnection Base Case Data to account for later conditions since the CAISO performed the Cluster Study in the prior Interconnection Study Cycle.</w:t>
      </w:r>
      <w:r w:rsidRPr="002D7333">
        <w:rPr>
          <w:rFonts w:ascii="Arial" w:hAnsi="Arial" w:cs="Arial"/>
          <w:sz w:val="22"/>
          <w:szCs w:val="18"/>
          <w:vertAlign w:val="superscript"/>
        </w:rPr>
        <w:footnoteReference w:id="10"/>
      </w:r>
    </w:p>
    <w:p w14:paraId="7BB4A8D7" w14:textId="77777777" w:rsidR="00F17033" w:rsidRPr="002D7333" w:rsidRDefault="00F17033" w:rsidP="000D1122">
      <w:pPr>
        <w:pStyle w:val="List2"/>
        <w:tabs>
          <w:tab w:val="left" w:pos="540"/>
        </w:tabs>
        <w:spacing w:after="0" w:line="360" w:lineRule="auto"/>
        <w:ind w:left="0" w:firstLine="0"/>
        <w:rPr>
          <w:rFonts w:ascii="Arial" w:hAnsi="Arial" w:cs="Arial"/>
          <w:sz w:val="22"/>
          <w:szCs w:val="22"/>
        </w:rPr>
      </w:pPr>
    </w:p>
    <w:p w14:paraId="3B4D21B1" w14:textId="4FD8DD97" w:rsidR="0095417E" w:rsidRPr="002D7333" w:rsidRDefault="00876D69"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89" w:name="_Toc179291714"/>
      <w:bookmarkStart w:id="90" w:name="_Toc236908390"/>
      <w:r w:rsidRPr="002D7333">
        <w:rPr>
          <w:rFonts w:ascii="Arial" w:hAnsi="Arial" w:cs="Arial"/>
          <w:i w:val="0"/>
          <w:color w:val="003366"/>
          <w:sz w:val="30"/>
          <w:szCs w:val="30"/>
        </w:rPr>
        <w:t>3.</w:t>
      </w:r>
      <w:r w:rsidR="00E2453A" w:rsidRPr="002D7333">
        <w:rPr>
          <w:rFonts w:ascii="Arial" w:hAnsi="Arial" w:cs="Arial"/>
          <w:i w:val="0"/>
          <w:color w:val="003366"/>
          <w:sz w:val="30"/>
          <w:szCs w:val="30"/>
        </w:rPr>
        <w:t>6</w:t>
      </w:r>
      <w:r w:rsidRPr="002D7333">
        <w:rPr>
          <w:rFonts w:ascii="Arial" w:hAnsi="Arial" w:cs="Arial"/>
          <w:i w:val="0"/>
          <w:color w:val="003366"/>
          <w:sz w:val="30"/>
          <w:szCs w:val="30"/>
        </w:rPr>
        <w:tab/>
      </w:r>
      <w:r w:rsidR="00B00A9A" w:rsidRPr="002D7333">
        <w:rPr>
          <w:rFonts w:ascii="Arial" w:hAnsi="Arial" w:cs="Arial"/>
          <w:i w:val="0"/>
          <w:color w:val="003366"/>
          <w:sz w:val="30"/>
          <w:szCs w:val="30"/>
        </w:rPr>
        <w:t>The Interconnection Facilities Study</w:t>
      </w:r>
      <w:bookmarkEnd w:id="89"/>
      <w:bookmarkEnd w:id="90"/>
    </w:p>
    <w:p w14:paraId="0CC906C8" w14:textId="1C1B2AF5" w:rsidR="00B91CE5" w:rsidRPr="002D7333" w:rsidRDefault="0095417E"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After the Cluster Study</w:t>
      </w:r>
      <w:ins w:id="91" w:author="Susan Schneider" w:date="2026-09-05T00:03:00Z" w16du:dateUtc="2026-09-05T07:03:00Z">
        <w:r w:rsidR="00B350E6">
          <w:rPr>
            <w:rFonts w:ascii="Arial" w:hAnsi="Arial" w:cs="Arial"/>
            <w:sz w:val="22"/>
            <w:szCs w:val="22"/>
          </w:rPr>
          <w:t xml:space="preserve">, or </w:t>
        </w:r>
      </w:ins>
      <w:ins w:id="92" w:author="Susan Schneider" w:date="2026-09-05T10:45:00Z" w16du:dateUtc="2026-09-05T17:45:00Z">
        <w:r w:rsidR="00963F98">
          <w:rPr>
            <w:rFonts w:ascii="Arial" w:hAnsi="Arial" w:cs="Arial"/>
            <w:sz w:val="22"/>
            <w:szCs w:val="22"/>
          </w:rPr>
          <w:t xml:space="preserve">after </w:t>
        </w:r>
      </w:ins>
      <w:ins w:id="93" w:author="Susan Schneider" w:date="2026-09-05T00:03:00Z" w16du:dateUtc="2026-09-05T07:03:00Z">
        <w:r w:rsidR="00B350E6">
          <w:rPr>
            <w:rFonts w:ascii="Arial" w:hAnsi="Arial" w:cs="Arial"/>
            <w:sz w:val="22"/>
            <w:szCs w:val="22"/>
          </w:rPr>
          <w:t>the Cluster Re-Study if such is needed</w:t>
        </w:r>
      </w:ins>
      <w:r w:rsidRPr="002D7333">
        <w:rPr>
          <w:rFonts w:ascii="Arial" w:hAnsi="Arial" w:cs="Arial"/>
          <w:sz w:val="22"/>
          <w:szCs w:val="22"/>
        </w:rPr>
        <w:t xml:space="preserve">, the CAISO and </w:t>
      </w:r>
      <w:r w:rsidR="001D43B7" w:rsidRPr="002D7333">
        <w:rPr>
          <w:rFonts w:ascii="Arial" w:hAnsi="Arial" w:cs="Arial"/>
          <w:sz w:val="22"/>
          <w:szCs w:val="22"/>
        </w:rPr>
        <w:t>PTO</w:t>
      </w:r>
      <w:r w:rsidRPr="002D7333">
        <w:rPr>
          <w:rFonts w:ascii="Arial" w:hAnsi="Arial" w:cs="Arial"/>
          <w:sz w:val="22"/>
          <w:szCs w:val="22"/>
        </w:rPr>
        <w:t xml:space="preserve"> will conduct the Interconnection Facilities Study to </w:t>
      </w:r>
      <w:commentRangeStart w:id="94"/>
      <w:del w:id="95" w:author="Susan Schneider" w:date="2026-09-05T00:04:00Z" w16du:dateUtc="2026-09-05T07:04:00Z">
        <w:r w:rsidRPr="002D7333" w:rsidDel="00B350E6">
          <w:rPr>
            <w:rFonts w:ascii="Arial" w:hAnsi="Arial" w:cs="Arial"/>
            <w:sz w:val="22"/>
            <w:szCs w:val="22"/>
          </w:rPr>
          <w:delText>determine</w:delText>
        </w:r>
      </w:del>
      <w:commentRangeEnd w:id="94"/>
      <w:r w:rsidR="00963F98">
        <w:rPr>
          <w:rStyle w:val="CommentReference"/>
          <w:rFonts w:ascii="Arial" w:hAnsi="Arial"/>
        </w:rPr>
        <w:commentReference w:id="94"/>
      </w:r>
      <w:del w:id="96" w:author="Susan Schneider" w:date="2026-09-05T00:04:00Z" w16du:dateUtc="2026-09-05T07:04:00Z">
        <w:r w:rsidRPr="002D7333" w:rsidDel="00B350E6">
          <w:rPr>
            <w:rFonts w:ascii="Arial" w:hAnsi="Arial" w:cs="Arial"/>
            <w:sz w:val="22"/>
            <w:szCs w:val="22"/>
          </w:rPr>
          <w:delText xml:space="preserve"> </w:delText>
        </w:r>
      </w:del>
      <w:ins w:id="97" w:author="Susan Schneider" w:date="2026-09-05T00:04:00Z" w16du:dateUtc="2026-09-05T07:04:00Z">
        <w:r w:rsidR="00B350E6">
          <w:rPr>
            <w:rFonts w:ascii="Arial" w:hAnsi="Arial" w:cs="Arial"/>
            <w:sz w:val="22"/>
            <w:szCs w:val="22"/>
          </w:rPr>
          <w:t xml:space="preserve">refine the </w:t>
        </w:r>
      </w:ins>
      <w:del w:id="98" w:author="Susan Schneider" w:date="2026-09-05T00:04:00Z" w16du:dateUtc="2026-09-05T07:04:00Z">
        <w:r w:rsidRPr="002D7333" w:rsidDel="00B350E6">
          <w:rPr>
            <w:rFonts w:ascii="Arial" w:hAnsi="Arial" w:cs="Arial"/>
            <w:sz w:val="22"/>
            <w:szCs w:val="22"/>
          </w:rPr>
          <w:delText xml:space="preserve">a </w:delText>
        </w:r>
      </w:del>
      <w:r w:rsidRPr="002D7333">
        <w:rPr>
          <w:rFonts w:ascii="Arial" w:hAnsi="Arial" w:cs="Arial"/>
          <w:sz w:val="22"/>
          <w:szCs w:val="22"/>
        </w:rPr>
        <w:t xml:space="preserve">list of facilities (including the </w:t>
      </w:r>
      <w:r w:rsidR="001D43B7" w:rsidRPr="002D7333">
        <w:rPr>
          <w:rFonts w:ascii="Arial" w:hAnsi="Arial" w:cs="Arial"/>
          <w:sz w:val="22"/>
          <w:szCs w:val="22"/>
        </w:rPr>
        <w:t>PTO</w:t>
      </w:r>
      <w:r w:rsidRPr="002D7333">
        <w:rPr>
          <w:rFonts w:ascii="Arial" w:hAnsi="Arial" w:cs="Arial"/>
          <w:sz w:val="22"/>
          <w:szCs w:val="22"/>
        </w:rPr>
        <w:t>’s Interconnection Facilities and Network Upgrades as identified in the Cluster Study</w:t>
      </w:r>
      <w:ins w:id="99" w:author="Susan Schneider" w:date="2026-09-05T00:04:00Z" w16du:dateUtc="2026-09-05T07:04:00Z">
        <w:r w:rsidR="00B350E6">
          <w:rPr>
            <w:rFonts w:ascii="Arial" w:hAnsi="Arial" w:cs="Arial"/>
            <w:sz w:val="22"/>
            <w:szCs w:val="22"/>
          </w:rPr>
          <w:t xml:space="preserve"> and Cluster Re-Study</w:t>
        </w:r>
      </w:ins>
      <w:r w:rsidRPr="002D7333">
        <w:rPr>
          <w:rFonts w:ascii="Arial" w:hAnsi="Arial" w:cs="Arial"/>
          <w:sz w:val="22"/>
          <w:szCs w:val="22"/>
        </w:rPr>
        <w:t>), the cost of those facilities, and the time required to interconnect the Generating Facility with the CAISO Controlled Grid.</w:t>
      </w:r>
      <w:r w:rsidR="00B00A9A" w:rsidRPr="002D7333">
        <w:rPr>
          <w:rFonts w:ascii="Arial" w:hAnsi="Arial" w:cs="Arial"/>
          <w:sz w:val="22"/>
          <w:szCs w:val="18"/>
          <w:vertAlign w:val="superscript"/>
        </w:rPr>
        <w:footnoteReference w:id="11"/>
      </w:r>
    </w:p>
    <w:p w14:paraId="03033454" w14:textId="77777777" w:rsidR="000D1FB2" w:rsidRPr="002D7333" w:rsidRDefault="000D1FB2" w:rsidP="000D1122">
      <w:pPr>
        <w:pStyle w:val="List2"/>
        <w:tabs>
          <w:tab w:val="left" w:pos="540"/>
        </w:tabs>
        <w:spacing w:after="0" w:line="360" w:lineRule="auto"/>
        <w:ind w:left="0" w:firstLine="0"/>
        <w:rPr>
          <w:rFonts w:ascii="Arial" w:hAnsi="Arial" w:cs="Arial"/>
          <w:sz w:val="22"/>
          <w:szCs w:val="22"/>
        </w:rPr>
      </w:pPr>
    </w:p>
    <w:p w14:paraId="03FB7A1A" w14:textId="6D3BB6D0" w:rsidR="00B91CE5" w:rsidRPr="002D7333" w:rsidRDefault="00876D69"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00" w:name="_Toc179291715"/>
      <w:bookmarkStart w:id="101" w:name="_Toc236908391"/>
      <w:r w:rsidRPr="002D7333">
        <w:rPr>
          <w:rFonts w:ascii="Arial" w:hAnsi="Arial" w:cs="Arial"/>
          <w:i w:val="0"/>
          <w:color w:val="003366"/>
          <w:sz w:val="30"/>
          <w:szCs w:val="30"/>
        </w:rPr>
        <w:t>3.</w:t>
      </w:r>
      <w:r w:rsidR="00E2453A" w:rsidRPr="002D7333">
        <w:rPr>
          <w:rFonts w:ascii="Arial" w:hAnsi="Arial" w:cs="Arial"/>
          <w:i w:val="0"/>
          <w:color w:val="003366"/>
          <w:sz w:val="30"/>
          <w:szCs w:val="30"/>
        </w:rPr>
        <w:t>7</w:t>
      </w:r>
      <w:r w:rsidRPr="002D7333">
        <w:rPr>
          <w:rFonts w:ascii="Arial" w:hAnsi="Arial" w:cs="Arial"/>
          <w:i w:val="0"/>
          <w:color w:val="003366"/>
          <w:sz w:val="30"/>
          <w:szCs w:val="30"/>
        </w:rPr>
        <w:tab/>
      </w:r>
      <w:r w:rsidR="00CC239B" w:rsidRPr="002D7333">
        <w:rPr>
          <w:rFonts w:ascii="Arial" w:hAnsi="Arial" w:cs="Arial"/>
          <w:i w:val="0"/>
          <w:color w:val="003366"/>
          <w:sz w:val="30"/>
          <w:szCs w:val="30"/>
        </w:rPr>
        <w:t xml:space="preserve">Study Report </w:t>
      </w:r>
      <w:r w:rsidR="00B00A9A" w:rsidRPr="002D7333">
        <w:rPr>
          <w:rFonts w:ascii="Arial" w:hAnsi="Arial" w:cs="Arial"/>
          <w:i w:val="0"/>
          <w:color w:val="003366"/>
          <w:sz w:val="30"/>
          <w:szCs w:val="30"/>
        </w:rPr>
        <w:t>Update</w:t>
      </w:r>
      <w:r w:rsidR="00534C9A" w:rsidRPr="002D7333">
        <w:rPr>
          <w:rFonts w:ascii="Arial" w:hAnsi="Arial" w:cs="Arial"/>
          <w:i w:val="0"/>
          <w:color w:val="003366"/>
          <w:sz w:val="30"/>
          <w:szCs w:val="30"/>
        </w:rPr>
        <w:t>s</w:t>
      </w:r>
      <w:r w:rsidR="00B00A9A" w:rsidRPr="002D7333">
        <w:rPr>
          <w:rFonts w:ascii="Arial" w:hAnsi="Arial" w:cs="Arial"/>
          <w:i w:val="0"/>
          <w:color w:val="003366"/>
          <w:sz w:val="30"/>
          <w:szCs w:val="30"/>
        </w:rPr>
        <w:t xml:space="preserve"> Following </w:t>
      </w:r>
      <w:r w:rsidR="00CC239B" w:rsidRPr="002D7333">
        <w:rPr>
          <w:rFonts w:ascii="Arial" w:hAnsi="Arial" w:cs="Arial"/>
          <w:i w:val="0"/>
          <w:color w:val="003366"/>
          <w:sz w:val="30"/>
          <w:szCs w:val="30"/>
        </w:rPr>
        <w:t xml:space="preserve">the </w:t>
      </w:r>
      <w:r w:rsidR="00B00A9A" w:rsidRPr="002D7333">
        <w:rPr>
          <w:rFonts w:ascii="Arial" w:hAnsi="Arial" w:cs="Arial"/>
          <w:i w:val="0"/>
          <w:color w:val="003366"/>
          <w:sz w:val="30"/>
          <w:szCs w:val="30"/>
        </w:rPr>
        <w:t>TP Deliverability Allocation Process</w:t>
      </w:r>
      <w:bookmarkEnd w:id="100"/>
      <w:bookmarkEnd w:id="101"/>
    </w:p>
    <w:p w14:paraId="5F47917C" w14:textId="2E4F0F61" w:rsidR="00B00A9A" w:rsidRPr="002D7333" w:rsidRDefault="00B0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Following the completion of Interconnection Facilities Studies for the Queue Cluster and provision by the CAISO of the results to Interconnection Customers in the Queue Cluster, the CAISO will perform the allocation of TP Deliverability to eligible Generating Facilities in accordance with Section 8.9. Based on the results of the allocation process and the responses to those results as reported by affected Interconnection Customers to the CAISO, the CAISO will provide updates where needed to the Interconnection Study reports of affected Interconnection Customers.</w:t>
      </w:r>
      <w:r w:rsidRPr="002D7333">
        <w:rPr>
          <w:rFonts w:ascii="Arial" w:hAnsi="Arial" w:cs="Arial"/>
          <w:sz w:val="22"/>
          <w:szCs w:val="22"/>
          <w:vertAlign w:val="superscript"/>
        </w:rPr>
        <w:footnoteReference w:id="12"/>
      </w:r>
    </w:p>
    <w:p w14:paraId="052E61E1" w14:textId="77777777" w:rsidR="00CC239B" w:rsidRPr="002D7333" w:rsidRDefault="00CC239B" w:rsidP="000D1122">
      <w:pPr>
        <w:pStyle w:val="List2"/>
        <w:tabs>
          <w:tab w:val="left" w:pos="540"/>
        </w:tabs>
        <w:spacing w:after="0" w:line="360" w:lineRule="auto"/>
        <w:ind w:left="0" w:firstLine="0"/>
        <w:rPr>
          <w:rFonts w:ascii="Arial" w:hAnsi="Arial" w:cs="Arial"/>
          <w:sz w:val="22"/>
          <w:szCs w:val="22"/>
        </w:rPr>
      </w:pPr>
    </w:p>
    <w:p w14:paraId="2CC46922" w14:textId="23AFF0FB" w:rsidR="00B91CE5" w:rsidRPr="002D7333" w:rsidRDefault="00B00A9A" w:rsidP="00317479">
      <w:pPr>
        <w:pStyle w:val="Heading1"/>
        <w:numPr>
          <w:ilvl w:val="0"/>
          <w:numId w:val="24"/>
        </w:numPr>
        <w:pBdr>
          <w:top w:val="single" w:sz="12" w:space="1" w:color="003366"/>
          <w:bottom w:val="single" w:sz="12" w:space="1" w:color="003366"/>
        </w:pBdr>
        <w:spacing w:after="0" w:line="360" w:lineRule="auto"/>
        <w:jc w:val="left"/>
        <w:rPr>
          <w:rFonts w:cs="Arial"/>
          <w:color w:val="1F4E79"/>
          <w:sz w:val="32"/>
          <w:szCs w:val="32"/>
        </w:rPr>
      </w:pPr>
      <w:bookmarkStart w:id="102" w:name="_Toc179291716"/>
      <w:bookmarkStart w:id="103" w:name="_Toc236908392"/>
      <w:r w:rsidRPr="002D7333">
        <w:rPr>
          <w:rFonts w:cs="Arial"/>
          <w:color w:val="1F4E79"/>
          <w:sz w:val="32"/>
          <w:szCs w:val="32"/>
        </w:rPr>
        <w:t>Interconnection Requests</w:t>
      </w:r>
      <w:bookmarkEnd w:id="102"/>
      <w:bookmarkEnd w:id="103"/>
    </w:p>
    <w:p w14:paraId="6D57D92A" w14:textId="6B9F897C" w:rsidR="00B00A9A" w:rsidRPr="002D7333" w:rsidRDefault="00876D69" w:rsidP="00DC5468">
      <w:pPr>
        <w:pStyle w:val="H3"/>
        <w:tabs>
          <w:tab w:val="clear" w:pos="1080"/>
          <w:tab w:val="left" w:pos="720"/>
        </w:tabs>
        <w:spacing w:before="120" w:after="0" w:line="360" w:lineRule="auto"/>
        <w:ind w:left="0" w:firstLine="0"/>
        <w:rPr>
          <w:rFonts w:ascii="Arial" w:hAnsi="Arial" w:cs="Arial"/>
          <w:i w:val="0"/>
          <w:color w:val="003366"/>
          <w:sz w:val="30"/>
          <w:szCs w:val="30"/>
        </w:rPr>
      </w:pPr>
      <w:bookmarkStart w:id="104" w:name="_Toc179291717"/>
      <w:bookmarkStart w:id="105" w:name="_Toc236908393"/>
      <w:r w:rsidRPr="002D7333">
        <w:rPr>
          <w:rFonts w:ascii="Arial" w:hAnsi="Arial" w:cs="Arial"/>
          <w:i w:val="0"/>
          <w:color w:val="003366"/>
          <w:sz w:val="30"/>
          <w:szCs w:val="30"/>
        </w:rPr>
        <w:t>4.1</w:t>
      </w:r>
      <w:r w:rsidRPr="002D7333">
        <w:rPr>
          <w:rFonts w:ascii="Arial" w:hAnsi="Arial" w:cs="Arial"/>
          <w:i w:val="0"/>
          <w:color w:val="003366"/>
          <w:sz w:val="30"/>
          <w:szCs w:val="30"/>
        </w:rPr>
        <w:tab/>
      </w:r>
      <w:r w:rsidR="00A617D5" w:rsidRPr="002D7333">
        <w:rPr>
          <w:rFonts w:ascii="Arial" w:hAnsi="Arial" w:cs="Arial"/>
          <w:i w:val="0"/>
          <w:color w:val="003366"/>
          <w:sz w:val="30"/>
          <w:szCs w:val="30"/>
        </w:rPr>
        <w:t xml:space="preserve">Interconnection Requests - </w:t>
      </w:r>
      <w:r w:rsidRPr="002D7333">
        <w:rPr>
          <w:rFonts w:ascii="Arial" w:hAnsi="Arial" w:cs="Arial"/>
          <w:i w:val="0"/>
          <w:color w:val="003366"/>
          <w:sz w:val="30"/>
          <w:szCs w:val="30"/>
        </w:rPr>
        <w:t>General</w:t>
      </w:r>
      <w:bookmarkEnd w:id="104"/>
      <w:bookmarkEnd w:id="105"/>
    </w:p>
    <w:p w14:paraId="135A3B40" w14:textId="35DBAE6C" w:rsidR="00661714" w:rsidRPr="002D7333" w:rsidRDefault="0039031F"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Prospective Interconnection Customers are encouraged to review the resources on the CAISO </w:t>
      </w:r>
      <w:r w:rsidR="000D1FB2" w:rsidRPr="002D7333">
        <w:rPr>
          <w:rFonts w:ascii="Arial" w:hAnsi="Arial" w:cs="Arial"/>
          <w:sz w:val="22"/>
          <w:szCs w:val="22"/>
        </w:rPr>
        <w:t>W</w:t>
      </w:r>
      <w:r w:rsidRPr="002D7333">
        <w:rPr>
          <w:rFonts w:ascii="Arial" w:hAnsi="Arial" w:cs="Arial"/>
          <w:sz w:val="22"/>
          <w:szCs w:val="22"/>
        </w:rPr>
        <w:t xml:space="preserve">ebsite to assist in the preparation of an Interconnection Request submittal. </w:t>
      </w:r>
    </w:p>
    <w:p w14:paraId="14D02FD1" w14:textId="74E7B683" w:rsidR="00661714" w:rsidRPr="002D7333" w:rsidRDefault="00417238" w:rsidP="000D1122">
      <w:pPr>
        <w:pStyle w:val="List2"/>
        <w:tabs>
          <w:tab w:val="left" w:pos="540"/>
        </w:tabs>
        <w:spacing w:after="0" w:line="360" w:lineRule="auto"/>
        <w:ind w:left="540" w:firstLine="0"/>
        <w:rPr>
          <w:rFonts w:ascii="Arial" w:hAnsi="Arial" w:cs="Arial"/>
          <w:sz w:val="22"/>
          <w:szCs w:val="22"/>
        </w:rPr>
      </w:pPr>
      <w:hyperlink r:id="rId19" w:history="1">
        <w:r w:rsidRPr="002D7333">
          <w:rPr>
            <w:rStyle w:val="Hyperlink"/>
            <w:rFonts w:ascii="Arial" w:hAnsi="Arial" w:cs="Arial"/>
            <w:sz w:val="22"/>
            <w:szCs w:val="22"/>
          </w:rPr>
          <w:t>Generator Interconnection</w:t>
        </w:r>
      </w:hyperlink>
    </w:p>
    <w:p w14:paraId="6165CF84" w14:textId="3202F275" w:rsidR="0039031F" w:rsidRPr="002D7333" w:rsidRDefault="00417238" w:rsidP="000D1122">
      <w:pPr>
        <w:pStyle w:val="List2"/>
        <w:tabs>
          <w:tab w:val="left" w:pos="540"/>
        </w:tabs>
        <w:spacing w:after="0" w:line="360" w:lineRule="auto"/>
        <w:ind w:left="540" w:firstLine="0"/>
        <w:rPr>
          <w:rFonts w:ascii="Arial" w:hAnsi="Arial" w:cs="Arial"/>
          <w:sz w:val="22"/>
          <w:szCs w:val="22"/>
        </w:rPr>
      </w:pPr>
      <w:hyperlink r:id="rId20" w:history="1">
        <w:r w:rsidRPr="002D7333">
          <w:rPr>
            <w:rStyle w:val="Hyperlink"/>
            <w:rFonts w:ascii="Arial" w:hAnsi="Arial" w:cs="Arial"/>
            <w:sz w:val="22"/>
            <w:szCs w:val="22"/>
          </w:rPr>
          <w:t>Interconnection Request and Study</w:t>
        </w:r>
      </w:hyperlink>
    </w:p>
    <w:p w14:paraId="154772AA" w14:textId="5362F59E" w:rsidR="00876D69" w:rsidRPr="002D7333" w:rsidRDefault="006F08FF"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A</w:t>
      </w:r>
      <w:r w:rsidR="00876D69" w:rsidRPr="002D7333">
        <w:rPr>
          <w:rFonts w:ascii="Arial" w:hAnsi="Arial" w:cs="Arial"/>
          <w:sz w:val="22"/>
          <w:szCs w:val="22"/>
        </w:rPr>
        <w:t xml:space="preserve"> duly authorized officer or agent of the Interconnection Customer will submit to the CAISO (1) an Interconnection Request consistent with Appendix 1 </w:t>
      </w:r>
      <w:r w:rsidR="00587CDF" w:rsidRPr="002D7333">
        <w:rPr>
          <w:rFonts w:ascii="Arial" w:hAnsi="Arial" w:cs="Arial"/>
          <w:sz w:val="22"/>
          <w:szCs w:val="22"/>
        </w:rPr>
        <w:t xml:space="preserve">and 2 </w:t>
      </w:r>
      <w:r w:rsidRPr="002D7333">
        <w:rPr>
          <w:rFonts w:ascii="Arial" w:hAnsi="Arial" w:cs="Arial"/>
          <w:sz w:val="22"/>
          <w:szCs w:val="22"/>
        </w:rPr>
        <w:t>of the</w:t>
      </w:r>
      <w:r w:rsidR="00876D69" w:rsidRPr="002D7333">
        <w:rPr>
          <w:rFonts w:ascii="Arial" w:hAnsi="Arial" w:cs="Arial"/>
          <w:sz w:val="22"/>
          <w:szCs w:val="22"/>
        </w:rPr>
        <w:t xml:space="preserve"> RIS, including (2) an executed Cluster Study Agreement consistent with Appendix 3 </w:t>
      </w:r>
      <w:r w:rsidRPr="002D7333">
        <w:rPr>
          <w:rFonts w:ascii="Arial" w:hAnsi="Arial" w:cs="Arial"/>
          <w:sz w:val="22"/>
          <w:szCs w:val="22"/>
        </w:rPr>
        <w:t>of the</w:t>
      </w:r>
      <w:r w:rsidR="00876D69" w:rsidRPr="002D7333">
        <w:rPr>
          <w:rFonts w:ascii="Arial" w:hAnsi="Arial" w:cs="Arial"/>
          <w:sz w:val="22"/>
          <w:szCs w:val="22"/>
        </w:rPr>
        <w:t xml:space="preserve"> RIS.</w:t>
      </w:r>
      <w:r w:rsidR="00F51B74" w:rsidRPr="002D7333">
        <w:rPr>
          <w:rFonts w:ascii="Arial" w:hAnsi="Arial" w:cs="Arial"/>
          <w:sz w:val="22"/>
          <w:szCs w:val="22"/>
        </w:rPr>
        <w:t xml:space="preserve"> </w:t>
      </w:r>
      <w:r w:rsidR="00876D69" w:rsidRPr="002D7333">
        <w:rPr>
          <w:rFonts w:ascii="Arial" w:hAnsi="Arial" w:cs="Arial"/>
          <w:sz w:val="22"/>
          <w:szCs w:val="22"/>
        </w:rPr>
        <w:t xml:space="preserve">All forms </w:t>
      </w:r>
      <w:r w:rsidRPr="002D7333">
        <w:rPr>
          <w:rFonts w:ascii="Arial" w:hAnsi="Arial" w:cs="Arial"/>
          <w:sz w:val="22"/>
          <w:szCs w:val="22"/>
        </w:rPr>
        <w:t>shall be</w:t>
      </w:r>
      <w:r w:rsidR="00876D69" w:rsidRPr="002D7333">
        <w:rPr>
          <w:rFonts w:ascii="Arial" w:hAnsi="Arial" w:cs="Arial"/>
          <w:sz w:val="22"/>
          <w:szCs w:val="22"/>
        </w:rPr>
        <w:t xml:space="preserve"> submitted electronically as provided on the CAISO Website. The CAISO will forward a copy of the Interconnection Request to the applicable </w:t>
      </w:r>
      <w:r w:rsidR="001D43B7" w:rsidRPr="002D7333">
        <w:rPr>
          <w:rFonts w:ascii="Arial" w:hAnsi="Arial" w:cs="Arial"/>
          <w:sz w:val="22"/>
          <w:szCs w:val="22"/>
        </w:rPr>
        <w:t>PTO</w:t>
      </w:r>
      <w:r w:rsidR="00876D69" w:rsidRPr="002D7333">
        <w:rPr>
          <w:rFonts w:ascii="Arial" w:hAnsi="Arial" w:cs="Arial"/>
          <w:sz w:val="22"/>
          <w:szCs w:val="22"/>
        </w:rPr>
        <w:t xml:space="preserve"> within five (5) Business Days of notification </w:t>
      </w:r>
      <w:r w:rsidR="003E6892" w:rsidRPr="002D7333">
        <w:rPr>
          <w:rFonts w:ascii="Arial" w:hAnsi="Arial" w:cs="Arial"/>
          <w:sz w:val="22"/>
          <w:szCs w:val="22"/>
        </w:rPr>
        <w:t xml:space="preserve">to the Interconnection Customer that </w:t>
      </w:r>
      <w:r w:rsidR="00587CDF" w:rsidRPr="002D7333">
        <w:rPr>
          <w:rFonts w:ascii="Arial" w:hAnsi="Arial" w:cs="Arial"/>
          <w:sz w:val="22"/>
          <w:szCs w:val="22"/>
        </w:rPr>
        <w:t>the Interconnection Request has satisfied the Cluster Study Criteria.</w:t>
      </w:r>
    </w:p>
    <w:p w14:paraId="7106AC10" w14:textId="77777777" w:rsidR="00876D69" w:rsidRPr="002D7333" w:rsidRDefault="00876D69" w:rsidP="000D1122">
      <w:pPr>
        <w:pStyle w:val="List2"/>
        <w:tabs>
          <w:tab w:val="left" w:pos="540"/>
        </w:tabs>
        <w:spacing w:after="0" w:line="360" w:lineRule="auto"/>
        <w:ind w:left="0" w:firstLine="0"/>
        <w:rPr>
          <w:rFonts w:ascii="Arial" w:hAnsi="Arial" w:cs="Arial"/>
          <w:sz w:val="22"/>
          <w:szCs w:val="22"/>
        </w:rPr>
      </w:pPr>
    </w:p>
    <w:p w14:paraId="2803C685" w14:textId="21AD7D77" w:rsidR="00876D69" w:rsidRPr="002D7333" w:rsidRDefault="00876D69"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The Interconnection Customer shall submit a separate Interconne</w:t>
      </w:r>
      <w:r w:rsidR="006F08FF" w:rsidRPr="002D7333">
        <w:rPr>
          <w:rFonts w:ascii="Arial" w:hAnsi="Arial" w:cs="Arial"/>
          <w:sz w:val="22"/>
          <w:szCs w:val="22"/>
        </w:rPr>
        <w:t xml:space="preserve">ction Request for each site. </w:t>
      </w:r>
      <w:r w:rsidRPr="002D7333">
        <w:rPr>
          <w:rFonts w:ascii="Arial" w:hAnsi="Arial" w:cs="Arial"/>
          <w:sz w:val="22"/>
          <w:szCs w:val="22"/>
        </w:rPr>
        <w:t>Where multiple Generating Units share a site, the Interconnection Customer(s) may submit separate Interconnection Requests or a single Interconnection Request. An Interconnection Request to evaluate one site at two different voltage levels shall be treated as two Interconnection Requests.</w:t>
      </w:r>
    </w:p>
    <w:p w14:paraId="33E39497" w14:textId="77777777" w:rsidR="00876D69" w:rsidRPr="002D7333" w:rsidRDefault="00876D69" w:rsidP="000D1122">
      <w:pPr>
        <w:pStyle w:val="List2"/>
        <w:tabs>
          <w:tab w:val="left" w:pos="540"/>
        </w:tabs>
        <w:spacing w:after="0" w:line="360" w:lineRule="auto"/>
        <w:ind w:left="0" w:firstLine="0"/>
        <w:rPr>
          <w:rFonts w:ascii="Arial" w:hAnsi="Arial" w:cs="Arial"/>
          <w:sz w:val="22"/>
          <w:szCs w:val="22"/>
        </w:rPr>
      </w:pPr>
    </w:p>
    <w:p w14:paraId="3CC82824" w14:textId="36D05926" w:rsidR="00876D69" w:rsidRPr="002D7333" w:rsidRDefault="00876D69"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Interconnection Customer will select the definitive Point of Interconnection to be studied no later than ten (10) </w:t>
      </w:r>
      <w:r w:rsidR="000D1FB2" w:rsidRPr="002D7333">
        <w:rPr>
          <w:rFonts w:ascii="Arial" w:hAnsi="Arial" w:cs="Arial"/>
          <w:sz w:val="22"/>
          <w:szCs w:val="22"/>
        </w:rPr>
        <w:t xml:space="preserve">calendar </w:t>
      </w:r>
      <w:r w:rsidRPr="002D7333">
        <w:rPr>
          <w:rFonts w:ascii="Arial" w:hAnsi="Arial" w:cs="Arial"/>
          <w:sz w:val="22"/>
          <w:szCs w:val="22"/>
        </w:rPr>
        <w:t xml:space="preserve">days after the close of the Cluster Application Window. For purposes of clustering Interconnection Requests, the CAISO and </w:t>
      </w:r>
      <w:r w:rsidR="001D43B7" w:rsidRPr="002D7333">
        <w:rPr>
          <w:rFonts w:ascii="Arial" w:hAnsi="Arial" w:cs="Arial"/>
          <w:sz w:val="22"/>
          <w:szCs w:val="22"/>
        </w:rPr>
        <w:t>PTO</w:t>
      </w:r>
      <w:r w:rsidRPr="002D7333">
        <w:rPr>
          <w:rFonts w:ascii="Arial" w:hAnsi="Arial" w:cs="Arial"/>
          <w:sz w:val="22"/>
          <w:szCs w:val="22"/>
        </w:rPr>
        <w:t xml:space="preserve"> may propose changes to the requested Point of Interconnection to facilitate efficient interconnection of Interconnection Customers at common Point(s) of Interconnection within the same Transmission Zone. </w:t>
      </w:r>
    </w:p>
    <w:p w14:paraId="7D5AAF8A" w14:textId="77777777" w:rsidR="00876D69" w:rsidRPr="002D7333" w:rsidRDefault="00876D69" w:rsidP="000D1122">
      <w:pPr>
        <w:pStyle w:val="List2"/>
        <w:tabs>
          <w:tab w:val="left" w:pos="540"/>
        </w:tabs>
        <w:spacing w:after="0" w:line="360" w:lineRule="auto"/>
        <w:ind w:left="0" w:firstLine="0"/>
        <w:rPr>
          <w:rFonts w:ascii="Arial" w:hAnsi="Arial" w:cs="Arial"/>
          <w:sz w:val="22"/>
          <w:szCs w:val="22"/>
        </w:rPr>
      </w:pPr>
    </w:p>
    <w:p w14:paraId="1C330F16" w14:textId="1647D141" w:rsidR="00FF6BEC" w:rsidRPr="002D7333" w:rsidRDefault="00876D69"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Interconnection Customers may request Interconnection Service Capacity below the Generating Facility Capacity.</w:t>
      </w:r>
      <w:r w:rsidR="006B642C" w:rsidRPr="002D7333">
        <w:rPr>
          <w:rFonts w:ascii="Arial" w:hAnsi="Arial" w:cs="Arial"/>
          <w:sz w:val="22"/>
          <w:szCs w:val="22"/>
        </w:rPr>
        <w:t xml:space="preserve"> </w:t>
      </w:r>
      <w:r w:rsidRPr="002D7333">
        <w:rPr>
          <w:rFonts w:ascii="Arial" w:hAnsi="Arial" w:cs="Arial"/>
          <w:sz w:val="22"/>
          <w:szCs w:val="22"/>
        </w:rPr>
        <w:t>The CAISO will study these requests for Interconnection Service at the level of Interconnection Service Capacity requested for purposes of Interconnection Studies, Network Upgrades, and associated costs.</w:t>
      </w:r>
      <w:r w:rsidR="006B642C" w:rsidRPr="002D7333">
        <w:rPr>
          <w:rFonts w:ascii="Arial" w:hAnsi="Arial" w:cs="Arial"/>
          <w:sz w:val="22"/>
          <w:szCs w:val="22"/>
        </w:rPr>
        <w:t xml:space="preserve"> </w:t>
      </w:r>
      <w:r w:rsidRPr="002D7333">
        <w:rPr>
          <w:rFonts w:ascii="Arial" w:hAnsi="Arial" w:cs="Arial"/>
          <w:sz w:val="22"/>
          <w:szCs w:val="22"/>
        </w:rPr>
        <w:t>If the Generating Facility Capacity requires additional Network Upgrades beyond the Interconnection Service Capacity, the CAISO will provide a detailed explanation of why the additional Network Upgrades are necessary.</w:t>
      </w:r>
      <w:r w:rsidR="006B642C" w:rsidRPr="002D7333">
        <w:rPr>
          <w:rFonts w:ascii="Arial" w:hAnsi="Arial" w:cs="Arial"/>
          <w:sz w:val="22"/>
          <w:szCs w:val="22"/>
        </w:rPr>
        <w:t xml:space="preserve"> </w:t>
      </w:r>
      <w:r w:rsidRPr="002D7333">
        <w:rPr>
          <w:rFonts w:ascii="Arial" w:hAnsi="Arial" w:cs="Arial"/>
          <w:sz w:val="22"/>
          <w:szCs w:val="22"/>
        </w:rPr>
        <w:t xml:space="preserve">Any Interconnection Facility and/or Network Upgrade cost required for safety and reliability will be assigned to the Interconnection Customer and eligible for reimbursement consistent with the treatment of Interconnection Facilities and </w:t>
      </w:r>
      <w:r w:rsidR="006F08FF" w:rsidRPr="002D7333">
        <w:rPr>
          <w:rFonts w:ascii="Arial" w:hAnsi="Arial" w:cs="Arial"/>
          <w:sz w:val="22"/>
          <w:szCs w:val="22"/>
        </w:rPr>
        <w:t>Network Upgrade provided in the</w:t>
      </w:r>
      <w:r w:rsidRPr="002D7333">
        <w:rPr>
          <w:rFonts w:ascii="Arial" w:hAnsi="Arial" w:cs="Arial"/>
          <w:sz w:val="22"/>
          <w:szCs w:val="22"/>
        </w:rPr>
        <w:t xml:space="preserve"> RIS.</w:t>
      </w:r>
      <w:r w:rsidR="006B642C" w:rsidRPr="002D7333">
        <w:rPr>
          <w:rFonts w:ascii="Arial" w:hAnsi="Arial" w:cs="Arial"/>
          <w:sz w:val="22"/>
          <w:szCs w:val="22"/>
        </w:rPr>
        <w:t xml:space="preserve"> </w:t>
      </w:r>
      <w:r w:rsidRPr="002D7333">
        <w:rPr>
          <w:rFonts w:ascii="Arial" w:hAnsi="Arial" w:cs="Arial"/>
          <w:sz w:val="22"/>
          <w:szCs w:val="22"/>
        </w:rPr>
        <w:t>Interconnection Customers may be subject to additional control technologies, as well as testing and validation of those technologies.</w:t>
      </w:r>
      <w:r w:rsidR="006B642C" w:rsidRPr="002D7333">
        <w:rPr>
          <w:rFonts w:ascii="Arial" w:hAnsi="Arial" w:cs="Arial"/>
          <w:sz w:val="22"/>
          <w:szCs w:val="22"/>
        </w:rPr>
        <w:t xml:space="preserve"> </w:t>
      </w:r>
      <w:r w:rsidRPr="002D7333">
        <w:rPr>
          <w:rFonts w:ascii="Arial" w:hAnsi="Arial" w:cs="Arial"/>
          <w:sz w:val="22"/>
          <w:szCs w:val="22"/>
        </w:rPr>
        <w:t>The necessary control technologies and protection systems shall be established in Appendix C of that executed, or requested to be filed unexecuted, GIA.</w:t>
      </w:r>
    </w:p>
    <w:p w14:paraId="652BE206" w14:textId="77777777" w:rsidR="00876D69" w:rsidRPr="002D7333" w:rsidRDefault="00876D69" w:rsidP="000D1122">
      <w:pPr>
        <w:pStyle w:val="List2"/>
        <w:tabs>
          <w:tab w:val="left" w:pos="540"/>
        </w:tabs>
        <w:spacing w:after="0" w:line="360" w:lineRule="auto"/>
        <w:ind w:left="0" w:firstLine="0"/>
        <w:rPr>
          <w:rFonts w:ascii="Arial" w:hAnsi="Arial" w:cs="Arial"/>
          <w:sz w:val="22"/>
          <w:szCs w:val="22"/>
        </w:rPr>
      </w:pPr>
    </w:p>
    <w:p w14:paraId="7CCC45B0" w14:textId="7376B093" w:rsidR="00B00A9A" w:rsidRPr="002D7333" w:rsidRDefault="00876D69"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CAISO will study Generating Units that include at least one electric storage resource using operating assumptions (i.e., whether the interconnecting Generating Facility will or will not charge at peak load) that reflect the proposed charging behavior of the Generating Facility as requested by the Interconnection Customer, unless the CAISO and </w:t>
      </w:r>
      <w:r w:rsidR="001D43B7" w:rsidRPr="002D7333">
        <w:rPr>
          <w:rFonts w:ascii="Arial" w:hAnsi="Arial" w:cs="Arial"/>
          <w:sz w:val="22"/>
          <w:szCs w:val="22"/>
        </w:rPr>
        <w:t>PTO</w:t>
      </w:r>
      <w:r w:rsidRPr="002D7333">
        <w:rPr>
          <w:rFonts w:ascii="Arial" w:hAnsi="Arial" w:cs="Arial"/>
          <w:sz w:val="22"/>
          <w:szCs w:val="22"/>
        </w:rPr>
        <w:t xml:space="preserve"> determine that Good Utility Practice, including Applicable Reliability Standards, otherwise requires the use of different operating assumptions.</w:t>
      </w:r>
      <w:r w:rsidR="006B642C" w:rsidRPr="002D7333">
        <w:rPr>
          <w:rFonts w:ascii="Arial" w:hAnsi="Arial" w:cs="Arial"/>
          <w:sz w:val="22"/>
          <w:szCs w:val="22"/>
        </w:rPr>
        <w:t xml:space="preserve"> </w:t>
      </w:r>
      <w:r w:rsidRPr="002D7333">
        <w:rPr>
          <w:rFonts w:ascii="Arial" w:hAnsi="Arial" w:cs="Arial"/>
          <w:sz w:val="22"/>
          <w:szCs w:val="22"/>
        </w:rPr>
        <w:t xml:space="preserve">If the CAISO and </w:t>
      </w:r>
      <w:r w:rsidR="001D43B7" w:rsidRPr="002D7333">
        <w:rPr>
          <w:rFonts w:ascii="Arial" w:hAnsi="Arial" w:cs="Arial"/>
          <w:sz w:val="22"/>
          <w:szCs w:val="22"/>
        </w:rPr>
        <w:t>PTO</w:t>
      </w:r>
      <w:r w:rsidRPr="002D7333">
        <w:rPr>
          <w:rFonts w:ascii="Arial" w:hAnsi="Arial" w:cs="Arial"/>
          <w:sz w:val="22"/>
          <w:szCs w:val="22"/>
        </w:rPr>
        <w:t xml:space="preserve"> find the Interconnection Customer’s requested operating assumptions conflict with Good Utility Practice, they must provide the Interconnection Customer an explanation in writing of why the submitted operating assumptions are insufficient or inappropriate by no later than thirty (30) calendar days before the end of the Customer Engagement Window and allow the Interconnection Customer to revise and resubmit requested operating assumptions one time at least ten (10) calendar days prior to the end of the Customer Engagement Window.</w:t>
      </w:r>
      <w:r w:rsidR="006B642C" w:rsidRPr="002D7333">
        <w:rPr>
          <w:rFonts w:ascii="Arial" w:hAnsi="Arial" w:cs="Arial"/>
          <w:sz w:val="22"/>
          <w:szCs w:val="22"/>
        </w:rPr>
        <w:t xml:space="preserve"> </w:t>
      </w:r>
      <w:r w:rsidRPr="002D7333">
        <w:rPr>
          <w:rFonts w:ascii="Arial" w:hAnsi="Arial" w:cs="Arial"/>
          <w:sz w:val="22"/>
          <w:szCs w:val="22"/>
        </w:rPr>
        <w:t xml:space="preserve">The CAISO and </w:t>
      </w:r>
      <w:r w:rsidR="001D43B7" w:rsidRPr="002D7333">
        <w:rPr>
          <w:rFonts w:ascii="Arial" w:hAnsi="Arial" w:cs="Arial"/>
          <w:sz w:val="22"/>
          <w:szCs w:val="22"/>
        </w:rPr>
        <w:t>PTO</w:t>
      </w:r>
      <w:r w:rsidRPr="002D7333">
        <w:rPr>
          <w:rFonts w:ascii="Arial" w:hAnsi="Arial" w:cs="Arial"/>
          <w:sz w:val="22"/>
          <w:szCs w:val="22"/>
        </w:rPr>
        <w:t xml:space="preserve"> will study these requests for Interconnection Service, with the study costs borne by the Interconnection Customer, using the submitted operating assumptions for purposes of Interconnection Facilities, Network Upgrades, and associated costs.</w:t>
      </w:r>
      <w:r w:rsidR="006B642C" w:rsidRPr="002D7333">
        <w:rPr>
          <w:rFonts w:ascii="Arial" w:hAnsi="Arial" w:cs="Arial"/>
          <w:sz w:val="22"/>
          <w:szCs w:val="22"/>
        </w:rPr>
        <w:t xml:space="preserve"> </w:t>
      </w:r>
      <w:r w:rsidRPr="002D7333">
        <w:rPr>
          <w:rFonts w:ascii="Arial" w:hAnsi="Arial" w:cs="Arial"/>
          <w:sz w:val="22"/>
          <w:szCs w:val="22"/>
        </w:rPr>
        <w:t>These requests for Interconnection Service also may be subject to other studies at the full Generating Facility Capacity to ensure safety and reliability of the system, with the study costs borne by the Interconnection Customer.</w:t>
      </w:r>
      <w:r w:rsidR="006B642C" w:rsidRPr="002D7333">
        <w:rPr>
          <w:rFonts w:ascii="Arial" w:hAnsi="Arial" w:cs="Arial"/>
          <w:sz w:val="22"/>
          <w:szCs w:val="22"/>
        </w:rPr>
        <w:t xml:space="preserve"> </w:t>
      </w:r>
      <w:r w:rsidRPr="002D7333">
        <w:rPr>
          <w:rFonts w:ascii="Arial" w:hAnsi="Arial" w:cs="Arial"/>
          <w:sz w:val="22"/>
          <w:szCs w:val="22"/>
        </w:rPr>
        <w:t>The Interconnection Customer’s Generating Facility may be subject to additional control technologies as well as testing and validation of such additional control technologies consistent with Article 6 of the LGIA.</w:t>
      </w:r>
      <w:r w:rsidR="006B642C" w:rsidRPr="002D7333">
        <w:rPr>
          <w:rFonts w:ascii="Arial" w:hAnsi="Arial" w:cs="Arial"/>
          <w:sz w:val="22"/>
          <w:szCs w:val="22"/>
        </w:rPr>
        <w:t xml:space="preserve"> </w:t>
      </w:r>
      <w:r w:rsidRPr="002D7333">
        <w:rPr>
          <w:rFonts w:ascii="Arial" w:hAnsi="Arial" w:cs="Arial"/>
          <w:sz w:val="22"/>
          <w:szCs w:val="22"/>
        </w:rPr>
        <w:t>The necessary control technologies and protection systems will be set forth in Appendix C of the Interconnection Customer’s LGIA.</w:t>
      </w:r>
      <w:r w:rsidR="006F08FF" w:rsidRPr="002D7333">
        <w:rPr>
          <w:rFonts w:ascii="Arial" w:hAnsi="Arial" w:cs="Arial"/>
          <w:sz w:val="22"/>
          <w:szCs w:val="18"/>
          <w:vertAlign w:val="superscript"/>
        </w:rPr>
        <w:footnoteReference w:id="13"/>
      </w:r>
    </w:p>
    <w:p w14:paraId="7D4BD530" w14:textId="41420C3C" w:rsidR="006F08FF" w:rsidRPr="002D7333" w:rsidRDefault="003D0496"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106" w:name="_Toc179291718"/>
      <w:bookmarkStart w:id="107" w:name="_Toc236908394"/>
      <w:r w:rsidRPr="002D7333">
        <w:rPr>
          <w:rFonts w:ascii="Arial" w:hAnsi="Arial" w:cs="Arial"/>
          <w:i w:val="0"/>
          <w:color w:val="003366"/>
          <w:sz w:val="30"/>
          <w:szCs w:val="30"/>
        </w:rPr>
        <w:t>4.2</w:t>
      </w:r>
      <w:r w:rsidRPr="002D7333">
        <w:rPr>
          <w:rFonts w:ascii="Arial" w:hAnsi="Arial" w:cs="Arial"/>
          <w:i w:val="0"/>
          <w:color w:val="003366"/>
          <w:sz w:val="30"/>
          <w:szCs w:val="30"/>
        </w:rPr>
        <w:tab/>
      </w:r>
      <w:r w:rsidR="006F08FF" w:rsidRPr="002D7333">
        <w:rPr>
          <w:rFonts w:ascii="Arial" w:hAnsi="Arial" w:cs="Arial"/>
          <w:i w:val="0"/>
          <w:color w:val="003366"/>
          <w:sz w:val="30"/>
          <w:szCs w:val="30"/>
        </w:rPr>
        <w:t>Roles and Responsibilities</w:t>
      </w:r>
      <w:bookmarkEnd w:id="106"/>
      <w:bookmarkEnd w:id="107"/>
    </w:p>
    <w:p w14:paraId="31171AE3" w14:textId="007B0778" w:rsidR="003D0496" w:rsidRPr="002D7333" w:rsidRDefault="003D049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Each Interconnection Request will be subject to the direction and oversight of the CAISO.</w:t>
      </w:r>
      <w:r w:rsidR="006B642C" w:rsidRPr="002D7333">
        <w:rPr>
          <w:rFonts w:ascii="Arial" w:hAnsi="Arial" w:cs="Arial"/>
          <w:sz w:val="22"/>
          <w:szCs w:val="22"/>
        </w:rPr>
        <w:t xml:space="preserve"> </w:t>
      </w:r>
      <w:r w:rsidRPr="002D7333">
        <w:rPr>
          <w:rFonts w:ascii="Arial" w:hAnsi="Arial" w:cs="Arial"/>
          <w:sz w:val="22"/>
          <w:szCs w:val="22"/>
        </w:rPr>
        <w:t xml:space="preserve">The CAISO will conduct or cause to be performed the required Interconnection Studies and any additional studies the CAISO determines to be reasonably necessary, and will direct the applicable </w:t>
      </w:r>
      <w:r w:rsidR="001D43B7" w:rsidRPr="002D7333">
        <w:rPr>
          <w:rFonts w:ascii="Arial" w:hAnsi="Arial" w:cs="Arial"/>
          <w:sz w:val="22"/>
          <w:szCs w:val="22"/>
        </w:rPr>
        <w:t>PTO</w:t>
      </w:r>
      <w:r w:rsidRPr="002D7333">
        <w:rPr>
          <w:rFonts w:ascii="Arial" w:hAnsi="Arial" w:cs="Arial"/>
          <w:sz w:val="22"/>
          <w:szCs w:val="22"/>
        </w:rPr>
        <w:t xml:space="preserve"> to perform portions of studies where the </w:t>
      </w:r>
      <w:r w:rsidR="001D43B7" w:rsidRPr="002D7333">
        <w:rPr>
          <w:rFonts w:ascii="Arial" w:hAnsi="Arial" w:cs="Arial"/>
          <w:sz w:val="22"/>
          <w:szCs w:val="22"/>
        </w:rPr>
        <w:t>PTO</w:t>
      </w:r>
      <w:r w:rsidRPr="002D7333">
        <w:rPr>
          <w:rFonts w:ascii="Arial" w:hAnsi="Arial" w:cs="Arial"/>
          <w:sz w:val="22"/>
          <w:szCs w:val="22"/>
        </w:rPr>
        <w:t xml:space="preserve"> has specific and non-transferable expertise or data and can conduct the studies more efficiently and cost effectively than the CAISO.</w:t>
      </w:r>
      <w:r w:rsidR="006B642C" w:rsidRPr="002D7333">
        <w:rPr>
          <w:rFonts w:ascii="Arial" w:hAnsi="Arial" w:cs="Arial"/>
          <w:sz w:val="22"/>
          <w:szCs w:val="22"/>
        </w:rPr>
        <w:t xml:space="preserve"> </w:t>
      </w:r>
      <w:r w:rsidRPr="002D7333">
        <w:rPr>
          <w:rFonts w:ascii="Arial" w:hAnsi="Arial" w:cs="Arial"/>
          <w:sz w:val="22"/>
          <w:szCs w:val="22"/>
        </w:rPr>
        <w:t>The CAISO will coordinate with Affected System Operators in accordance with Section 3.7</w:t>
      </w:r>
      <w:r w:rsidR="00913F68" w:rsidRPr="002D7333">
        <w:rPr>
          <w:rFonts w:ascii="Arial" w:hAnsi="Arial" w:cs="Arial"/>
          <w:sz w:val="22"/>
          <w:szCs w:val="22"/>
        </w:rPr>
        <w:t xml:space="preserve"> of the RIS</w:t>
      </w:r>
      <w:r w:rsidRPr="002D7333">
        <w:rPr>
          <w:rFonts w:ascii="Arial" w:hAnsi="Arial" w:cs="Arial"/>
          <w:sz w:val="22"/>
          <w:szCs w:val="22"/>
        </w:rPr>
        <w:t>.</w:t>
      </w:r>
      <w:r w:rsidRPr="002D7333">
        <w:rPr>
          <w:rFonts w:ascii="Arial" w:hAnsi="Arial" w:cs="Arial"/>
          <w:sz w:val="22"/>
          <w:szCs w:val="18"/>
          <w:vertAlign w:val="superscript"/>
        </w:rPr>
        <w:footnoteReference w:id="14"/>
      </w:r>
    </w:p>
    <w:p w14:paraId="5E6F37CD" w14:textId="77777777" w:rsidR="003D0496" w:rsidRPr="002D7333" w:rsidRDefault="003D0496" w:rsidP="000D1122">
      <w:pPr>
        <w:pStyle w:val="List2"/>
        <w:tabs>
          <w:tab w:val="left" w:pos="540"/>
        </w:tabs>
        <w:spacing w:after="0" w:line="360" w:lineRule="auto"/>
        <w:ind w:left="0" w:firstLine="0"/>
        <w:rPr>
          <w:rFonts w:ascii="Arial" w:hAnsi="Arial" w:cs="Arial"/>
          <w:sz w:val="22"/>
          <w:szCs w:val="22"/>
        </w:rPr>
      </w:pPr>
    </w:p>
    <w:p w14:paraId="6BBC9C4C" w14:textId="50CB0D22" w:rsidR="003D0496" w:rsidRPr="002D7333" w:rsidRDefault="003D049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CAISO will complete or cause to be completed all studies as required within the timelines provided in </w:t>
      </w:r>
      <w:commentRangeStart w:id="108"/>
      <w:r w:rsidRPr="002D7333">
        <w:rPr>
          <w:rFonts w:ascii="Arial" w:hAnsi="Arial" w:cs="Arial"/>
          <w:sz w:val="22"/>
          <w:szCs w:val="22"/>
        </w:rPr>
        <w:t>this.</w:t>
      </w:r>
      <w:commentRangeEnd w:id="108"/>
      <w:r w:rsidR="006F017D">
        <w:rPr>
          <w:rStyle w:val="CommentReference"/>
          <w:rFonts w:ascii="Arial" w:hAnsi="Arial"/>
        </w:rPr>
        <w:commentReference w:id="108"/>
      </w:r>
      <w:r w:rsidR="006B642C" w:rsidRPr="002D7333">
        <w:rPr>
          <w:rFonts w:ascii="Arial" w:hAnsi="Arial" w:cs="Arial"/>
          <w:sz w:val="22"/>
          <w:szCs w:val="22"/>
        </w:rPr>
        <w:t xml:space="preserve"> </w:t>
      </w:r>
      <w:r w:rsidRPr="002D7333">
        <w:rPr>
          <w:rFonts w:ascii="Arial" w:hAnsi="Arial" w:cs="Arial"/>
          <w:sz w:val="22"/>
          <w:szCs w:val="22"/>
        </w:rPr>
        <w:t xml:space="preserve">Any portion of the studies performed at the direction of the CAISO by the </w:t>
      </w:r>
      <w:r w:rsidR="001D43B7" w:rsidRPr="002D7333">
        <w:rPr>
          <w:rFonts w:ascii="Arial" w:hAnsi="Arial" w:cs="Arial"/>
          <w:sz w:val="22"/>
          <w:szCs w:val="22"/>
        </w:rPr>
        <w:t>PTO</w:t>
      </w:r>
      <w:r w:rsidRPr="002D7333">
        <w:rPr>
          <w:rFonts w:ascii="Arial" w:hAnsi="Arial" w:cs="Arial"/>
          <w:sz w:val="22"/>
          <w:szCs w:val="22"/>
        </w:rPr>
        <w:t xml:space="preserve">s or by a third party shall also be completed within timelines provided in </w:t>
      </w:r>
      <w:r w:rsidR="006B642C" w:rsidRPr="002D7333">
        <w:rPr>
          <w:rFonts w:ascii="Arial" w:hAnsi="Arial" w:cs="Arial"/>
          <w:sz w:val="22"/>
          <w:szCs w:val="22"/>
        </w:rPr>
        <w:t>the RIS</w:t>
      </w:r>
      <w:r w:rsidRPr="002D7333">
        <w:rPr>
          <w:rFonts w:ascii="Arial" w:hAnsi="Arial" w:cs="Arial"/>
          <w:sz w:val="22"/>
          <w:szCs w:val="22"/>
        </w:rPr>
        <w:t>.</w:t>
      </w:r>
      <w:r w:rsidRPr="002D7333">
        <w:rPr>
          <w:rFonts w:ascii="Arial" w:hAnsi="Arial" w:cs="Arial"/>
          <w:sz w:val="22"/>
          <w:szCs w:val="18"/>
          <w:vertAlign w:val="superscript"/>
        </w:rPr>
        <w:footnoteReference w:id="15"/>
      </w:r>
    </w:p>
    <w:p w14:paraId="46E64AF8" w14:textId="756124E6" w:rsidR="003D0496" w:rsidRPr="002D7333" w:rsidRDefault="003D049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CAISO has established a pro forma Roles and Responsibilities Agreement for execution by the CAISO and the applicable </w:t>
      </w:r>
      <w:r w:rsidR="001D43B7" w:rsidRPr="002D7333">
        <w:rPr>
          <w:rFonts w:ascii="Arial" w:hAnsi="Arial" w:cs="Arial"/>
          <w:sz w:val="22"/>
          <w:szCs w:val="22"/>
        </w:rPr>
        <w:t>PTO</w:t>
      </w:r>
      <w:r w:rsidRPr="002D7333">
        <w:rPr>
          <w:rFonts w:ascii="Arial" w:hAnsi="Arial" w:cs="Arial"/>
          <w:sz w:val="22"/>
          <w:szCs w:val="22"/>
        </w:rPr>
        <w:t>s.</w:t>
      </w:r>
      <w:r w:rsidRPr="002D7333">
        <w:rPr>
          <w:rFonts w:ascii="Arial" w:hAnsi="Arial" w:cs="Arial"/>
          <w:sz w:val="22"/>
          <w:szCs w:val="18"/>
          <w:vertAlign w:val="superscript"/>
        </w:rPr>
        <w:footnoteReference w:id="16"/>
      </w:r>
    </w:p>
    <w:p w14:paraId="0BD6E676" w14:textId="77777777" w:rsidR="003D0496" w:rsidRPr="002D7333" w:rsidRDefault="003D0496" w:rsidP="000D1122">
      <w:pPr>
        <w:pStyle w:val="List2"/>
        <w:tabs>
          <w:tab w:val="left" w:pos="540"/>
        </w:tabs>
        <w:spacing w:after="0" w:line="360" w:lineRule="auto"/>
        <w:ind w:left="0" w:firstLine="0"/>
        <w:rPr>
          <w:rFonts w:ascii="Arial" w:hAnsi="Arial" w:cs="Arial"/>
          <w:sz w:val="22"/>
          <w:szCs w:val="22"/>
        </w:rPr>
      </w:pPr>
    </w:p>
    <w:p w14:paraId="50B01217" w14:textId="141272B0" w:rsidR="00B00A9A" w:rsidRPr="002D7333" w:rsidRDefault="003D049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Each Interconnection Customer shall pay the actual costs of all Interconnection Studies, and any additional studies the CAISO determines to be reasonably necessary in response to the Interconnection Request.</w:t>
      </w:r>
      <w:r w:rsidR="006B642C" w:rsidRPr="002D7333">
        <w:rPr>
          <w:rFonts w:ascii="Arial" w:hAnsi="Arial" w:cs="Arial"/>
          <w:sz w:val="22"/>
          <w:szCs w:val="22"/>
        </w:rPr>
        <w:t xml:space="preserve"> </w:t>
      </w:r>
      <w:r w:rsidRPr="002D7333">
        <w:rPr>
          <w:rFonts w:ascii="Arial" w:hAnsi="Arial" w:cs="Arial"/>
          <w:sz w:val="22"/>
          <w:szCs w:val="22"/>
        </w:rPr>
        <w:t xml:space="preserve">The CAISO shall reimburse the </w:t>
      </w:r>
      <w:r w:rsidR="001D43B7" w:rsidRPr="002D7333">
        <w:rPr>
          <w:rFonts w:ascii="Arial" w:hAnsi="Arial" w:cs="Arial"/>
          <w:sz w:val="22"/>
          <w:szCs w:val="22"/>
        </w:rPr>
        <w:t>PTO</w:t>
      </w:r>
      <w:r w:rsidRPr="002D7333">
        <w:rPr>
          <w:rFonts w:ascii="Arial" w:hAnsi="Arial" w:cs="Arial"/>
          <w:sz w:val="22"/>
          <w:szCs w:val="22"/>
        </w:rPr>
        <w:t xml:space="preserve"> for the actual cost of any portion of all Interconnection Studies that such </w:t>
      </w:r>
      <w:r w:rsidR="001D43B7" w:rsidRPr="002D7333">
        <w:rPr>
          <w:rFonts w:ascii="Arial" w:hAnsi="Arial" w:cs="Arial"/>
          <w:sz w:val="22"/>
          <w:szCs w:val="22"/>
        </w:rPr>
        <w:t>PTO</w:t>
      </w:r>
      <w:r w:rsidRPr="002D7333">
        <w:rPr>
          <w:rFonts w:ascii="Arial" w:hAnsi="Arial" w:cs="Arial"/>
          <w:sz w:val="22"/>
          <w:szCs w:val="22"/>
        </w:rPr>
        <w:t xml:space="preserve"> performs at the direction of the CAISO.</w:t>
      </w:r>
      <w:r w:rsidRPr="002D7333">
        <w:rPr>
          <w:rFonts w:ascii="Arial" w:hAnsi="Arial" w:cs="Arial"/>
          <w:sz w:val="22"/>
          <w:szCs w:val="18"/>
          <w:vertAlign w:val="superscript"/>
        </w:rPr>
        <w:footnoteReference w:id="17"/>
      </w:r>
    </w:p>
    <w:p w14:paraId="13B66479" w14:textId="6175F86A" w:rsidR="00B00A9A" w:rsidRPr="002D7333" w:rsidRDefault="00B00A9A" w:rsidP="000D1122">
      <w:pPr>
        <w:pStyle w:val="ListIntroduction"/>
        <w:spacing w:after="0" w:line="360" w:lineRule="auto"/>
        <w:rPr>
          <w:rFonts w:ascii="Arial" w:hAnsi="Arial" w:cs="Arial"/>
          <w:sz w:val="22"/>
          <w:szCs w:val="22"/>
        </w:rPr>
      </w:pPr>
    </w:p>
    <w:p w14:paraId="05C7ECC7" w14:textId="4EF69D41" w:rsidR="00B00A9A" w:rsidRPr="002D7333" w:rsidRDefault="003D0496"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109" w:name="_Toc179291719"/>
      <w:bookmarkStart w:id="110" w:name="_Toc236908395"/>
      <w:r w:rsidRPr="002D7333">
        <w:rPr>
          <w:rFonts w:ascii="Arial" w:hAnsi="Arial" w:cs="Arial"/>
          <w:i w:val="0"/>
          <w:color w:val="003366"/>
          <w:sz w:val="30"/>
          <w:szCs w:val="30"/>
        </w:rPr>
        <w:t>4.3</w:t>
      </w:r>
      <w:r w:rsidRPr="002D7333">
        <w:rPr>
          <w:rFonts w:ascii="Arial" w:hAnsi="Arial" w:cs="Arial"/>
          <w:i w:val="0"/>
          <w:color w:val="003366"/>
          <w:sz w:val="30"/>
          <w:szCs w:val="30"/>
        </w:rPr>
        <w:tab/>
        <w:t>Timing for Submitting Interconnection Requests</w:t>
      </w:r>
      <w:bookmarkEnd w:id="109"/>
      <w:bookmarkEnd w:id="110"/>
    </w:p>
    <w:p w14:paraId="30E3A038" w14:textId="5D6778B8" w:rsidR="003D0496" w:rsidRPr="002D7333" w:rsidRDefault="003D0496" w:rsidP="000D1122">
      <w:pPr>
        <w:pStyle w:val="List2"/>
        <w:tabs>
          <w:tab w:val="left" w:pos="540"/>
        </w:tabs>
        <w:spacing w:after="0" w:line="360" w:lineRule="auto"/>
        <w:ind w:left="0" w:firstLine="0"/>
        <w:rPr>
          <w:rFonts w:ascii="Arial" w:hAnsi="Arial" w:cs="Arial"/>
          <w:b/>
          <w:sz w:val="22"/>
          <w:szCs w:val="22"/>
          <w:u w:val="single"/>
        </w:rPr>
      </w:pPr>
      <w:r w:rsidRPr="002D7333">
        <w:rPr>
          <w:rFonts w:ascii="Arial" w:hAnsi="Arial" w:cs="Arial"/>
          <w:b/>
          <w:sz w:val="22"/>
          <w:szCs w:val="22"/>
          <w:u w:val="single"/>
        </w:rPr>
        <w:t xml:space="preserve">Timing for Submitting Interconnection Requests for a Queue Cluster </w:t>
      </w:r>
    </w:p>
    <w:p w14:paraId="6964DC68" w14:textId="39E67092" w:rsidR="003D0496" w:rsidRPr="002D7333" w:rsidRDefault="003D0496" w:rsidP="000D1122">
      <w:pPr>
        <w:pStyle w:val="List2"/>
        <w:tabs>
          <w:tab w:val="left" w:pos="540"/>
        </w:tabs>
        <w:spacing w:after="0" w:line="360" w:lineRule="auto"/>
        <w:ind w:left="0" w:firstLine="0"/>
        <w:rPr>
          <w:rFonts w:ascii="Arial" w:hAnsi="Arial" w:cs="Arial"/>
          <w:sz w:val="22"/>
          <w:szCs w:val="22"/>
        </w:rPr>
      </w:pPr>
      <w:r w:rsidRPr="002D7333" w:rsidDel="009463A9">
        <w:rPr>
          <w:rFonts w:ascii="Arial" w:hAnsi="Arial" w:cs="Arial"/>
          <w:sz w:val="22"/>
          <w:szCs w:val="22"/>
        </w:rPr>
        <w:t>Except for Interconnection Customers requesting processing under the Fast Track Process, Interconnection Requests must be submitted during a Cluster Application Window.</w:t>
      </w:r>
      <w:r w:rsidR="00F51B74" w:rsidRPr="002D7333">
        <w:rPr>
          <w:rFonts w:ascii="Arial" w:hAnsi="Arial" w:cs="Arial"/>
          <w:sz w:val="22"/>
          <w:szCs w:val="22"/>
        </w:rPr>
        <w:t xml:space="preserve"> </w:t>
      </w:r>
    </w:p>
    <w:p w14:paraId="47A75FAF" w14:textId="77777777" w:rsidR="000401CB" w:rsidRPr="002D7333" w:rsidRDefault="000401CB" w:rsidP="000D1122">
      <w:pPr>
        <w:pStyle w:val="List2"/>
        <w:tabs>
          <w:tab w:val="left" w:pos="540"/>
        </w:tabs>
        <w:spacing w:after="0" w:line="360" w:lineRule="auto"/>
        <w:ind w:left="0" w:firstLine="0"/>
        <w:rPr>
          <w:rFonts w:ascii="Arial" w:hAnsi="Arial" w:cs="Arial"/>
          <w:sz w:val="22"/>
          <w:szCs w:val="22"/>
        </w:rPr>
      </w:pPr>
    </w:p>
    <w:p w14:paraId="67241B6E" w14:textId="13449A22" w:rsidR="00A34623" w:rsidRPr="002D7333" w:rsidRDefault="00A34623"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The Cluster Application Window will open on October 1</w:t>
      </w:r>
      <w:r w:rsidR="00F17033" w:rsidRPr="002D7333">
        <w:rPr>
          <w:rFonts w:ascii="Arial" w:hAnsi="Arial" w:cs="Arial"/>
          <w:sz w:val="22"/>
          <w:szCs w:val="22"/>
          <w:vertAlign w:val="superscript"/>
        </w:rPr>
        <w:t>st</w:t>
      </w:r>
      <w:r w:rsidRPr="002D7333">
        <w:rPr>
          <w:rFonts w:ascii="Arial" w:hAnsi="Arial" w:cs="Arial"/>
          <w:sz w:val="22"/>
          <w:szCs w:val="22"/>
        </w:rPr>
        <w:t xml:space="preserve"> and close on October 15</w:t>
      </w:r>
      <w:r w:rsidR="00F17033" w:rsidRPr="002D7333">
        <w:rPr>
          <w:rFonts w:ascii="Arial" w:hAnsi="Arial" w:cs="Arial"/>
          <w:sz w:val="22"/>
          <w:szCs w:val="22"/>
          <w:vertAlign w:val="superscript"/>
        </w:rPr>
        <w:t>th</w:t>
      </w:r>
      <w:r w:rsidRPr="002D7333">
        <w:rPr>
          <w:rFonts w:ascii="Arial" w:hAnsi="Arial" w:cs="Arial"/>
          <w:sz w:val="22"/>
          <w:szCs w:val="22"/>
        </w:rPr>
        <w:t xml:space="preserve"> of each year.</w:t>
      </w:r>
      <w:r w:rsidRPr="002D7333">
        <w:rPr>
          <w:rFonts w:ascii="Arial" w:hAnsi="Arial" w:cs="Arial"/>
          <w:sz w:val="22"/>
          <w:szCs w:val="22"/>
          <w:vertAlign w:val="superscript"/>
        </w:rPr>
        <w:footnoteReference w:id="18"/>
      </w:r>
      <w:r w:rsidR="006B642C" w:rsidRPr="002D7333">
        <w:rPr>
          <w:rFonts w:ascii="Arial" w:hAnsi="Arial" w:cs="Arial"/>
          <w:sz w:val="22"/>
          <w:szCs w:val="22"/>
        </w:rPr>
        <w:t xml:space="preserve"> </w:t>
      </w:r>
      <w:r w:rsidRPr="002D7333">
        <w:rPr>
          <w:rFonts w:ascii="Arial" w:hAnsi="Arial" w:cs="Arial"/>
          <w:sz w:val="22"/>
          <w:szCs w:val="22"/>
        </w:rPr>
        <w:t>The CAISO will issue a Market Notice approximately thirty (30) calendar days prior to the opening of the Cluster Application Window.</w:t>
      </w:r>
    </w:p>
    <w:p w14:paraId="5D68776B" w14:textId="77777777" w:rsidR="003D0496" w:rsidRPr="002D7333" w:rsidRDefault="003D0496" w:rsidP="000D1122">
      <w:pPr>
        <w:pStyle w:val="List2"/>
        <w:tabs>
          <w:tab w:val="left" w:pos="540"/>
        </w:tabs>
        <w:spacing w:after="0" w:line="360" w:lineRule="auto"/>
        <w:ind w:left="720" w:firstLine="0"/>
        <w:rPr>
          <w:rFonts w:ascii="Arial" w:hAnsi="Arial" w:cs="Arial"/>
          <w:sz w:val="22"/>
          <w:szCs w:val="22"/>
        </w:rPr>
      </w:pPr>
    </w:p>
    <w:p w14:paraId="408E890D" w14:textId="092A17E3" w:rsidR="00FA53A8" w:rsidRPr="002D7333" w:rsidRDefault="00DC71CC"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For Cluster 15 the CAISO will accept refreshed </w:t>
      </w:r>
      <w:r w:rsidR="00F768D0" w:rsidRPr="002D7333">
        <w:rPr>
          <w:rFonts w:ascii="Arial" w:hAnsi="Arial" w:cs="Arial"/>
          <w:sz w:val="22"/>
          <w:szCs w:val="22"/>
        </w:rPr>
        <w:t>I</w:t>
      </w:r>
      <w:r w:rsidRPr="002D7333">
        <w:rPr>
          <w:rFonts w:ascii="Arial" w:hAnsi="Arial" w:cs="Arial"/>
          <w:sz w:val="22"/>
          <w:szCs w:val="22"/>
        </w:rPr>
        <w:t xml:space="preserve">nterconnection </w:t>
      </w:r>
      <w:r w:rsidR="00F768D0" w:rsidRPr="002D7333">
        <w:rPr>
          <w:rFonts w:ascii="Arial" w:hAnsi="Arial" w:cs="Arial"/>
          <w:sz w:val="22"/>
          <w:szCs w:val="22"/>
        </w:rPr>
        <w:t>R</w:t>
      </w:r>
      <w:r w:rsidRPr="002D7333">
        <w:rPr>
          <w:rFonts w:ascii="Arial" w:hAnsi="Arial" w:cs="Arial"/>
          <w:sz w:val="22"/>
          <w:szCs w:val="22"/>
        </w:rPr>
        <w:t>equests from October 1</w:t>
      </w:r>
      <w:r w:rsidR="00F17033" w:rsidRPr="002D7333">
        <w:rPr>
          <w:rFonts w:cs="Arial"/>
          <w:szCs w:val="22"/>
          <w:vertAlign w:val="superscript"/>
        </w:rPr>
        <w:t>st</w:t>
      </w:r>
      <w:r w:rsidRPr="002D7333">
        <w:rPr>
          <w:rFonts w:ascii="Arial" w:hAnsi="Arial" w:cs="Arial"/>
          <w:sz w:val="22"/>
          <w:szCs w:val="22"/>
        </w:rPr>
        <w:t xml:space="preserve"> through December 2</w:t>
      </w:r>
      <w:r w:rsidR="00F17033" w:rsidRPr="002D7333">
        <w:rPr>
          <w:rFonts w:cs="Arial"/>
          <w:szCs w:val="22"/>
          <w:vertAlign w:val="superscript"/>
        </w:rPr>
        <w:t>nd</w:t>
      </w:r>
      <w:r w:rsidRPr="002D7333">
        <w:rPr>
          <w:rFonts w:ascii="Arial" w:hAnsi="Arial" w:cs="Arial"/>
          <w:sz w:val="22"/>
          <w:szCs w:val="22"/>
        </w:rPr>
        <w:t>, 2024. Thereafter, t</w:t>
      </w:r>
      <w:r w:rsidR="003D0496" w:rsidRPr="002D7333">
        <w:rPr>
          <w:rFonts w:ascii="Arial" w:hAnsi="Arial" w:cs="Arial"/>
          <w:sz w:val="22"/>
          <w:szCs w:val="22"/>
        </w:rPr>
        <w:t>he CAISO will accept Interconnection Requests during a fifteen (15) day period (the Cluster Application Window).</w:t>
      </w:r>
      <w:r w:rsidR="006B642C" w:rsidRPr="002D7333">
        <w:rPr>
          <w:rFonts w:ascii="Arial" w:hAnsi="Arial" w:cs="Arial"/>
          <w:sz w:val="22"/>
          <w:szCs w:val="22"/>
        </w:rPr>
        <w:t xml:space="preserve"> </w:t>
      </w:r>
      <w:r w:rsidR="003D0496" w:rsidRPr="002D7333">
        <w:rPr>
          <w:rFonts w:ascii="Arial" w:hAnsi="Arial" w:cs="Arial"/>
          <w:sz w:val="22"/>
          <w:szCs w:val="22"/>
        </w:rPr>
        <w:t>Beginning in 2026, the initial Cluster Application Window for Interconnection Requests will open annually on October 1 and close on October 15</w:t>
      </w:r>
      <w:r w:rsidR="00F17033" w:rsidRPr="002D7333">
        <w:rPr>
          <w:rFonts w:cs="Arial"/>
          <w:szCs w:val="22"/>
          <w:vertAlign w:val="superscript"/>
        </w:rPr>
        <w:t>th</w:t>
      </w:r>
      <w:r w:rsidR="003D0496" w:rsidRPr="002D7333">
        <w:rPr>
          <w:rFonts w:ascii="Arial" w:hAnsi="Arial" w:cs="Arial"/>
          <w:sz w:val="22"/>
          <w:szCs w:val="22"/>
        </w:rPr>
        <w:t>.</w:t>
      </w:r>
      <w:r w:rsidR="006B642C" w:rsidRPr="002D7333">
        <w:rPr>
          <w:rFonts w:ascii="Arial" w:hAnsi="Arial" w:cs="Arial"/>
          <w:sz w:val="22"/>
          <w:szCs w:val="22"/>
        </w:rPr>
        <w:t xml:space="preserve"> </w:t>
      </w:r>
      <w:r w:rsidR="003D0496" w:rsidRPr="002D7333">
        <w:rPr>
          <w:rFonts w:ascii="Arial" w:hAnsi="Arial" w:cs="Arial"/>
          <w:sz w:val="22"/>
          <w:szCs w:val="22"/>
        </w:rPr>
        <w:t>If any date set forth in this section is not a Business Day, then the applicable date shall be the next Business Day</w:t>
      </w:r>
      <w:r w:rsidRPr="002D7333">
        <w:rPr>
          <w:rFonts w:ascii="Arial" w:hAnsi="Arial" w:cs="Arial"/>
          <w:sz w:val="22"/>
          <w:szCs w:val="22"/>
        </w:rPr>
        <w:t>.</w:t>
      </w:r>
      <w:r w:rsidRPr="002D7333">
        <w:rPr>
          <w:rStyle w:val="FootnoteReference"/>
          <w:rFonts w:ascii="Arial" w:hAnsi="Arial" w:cs="Arial"/>
          <w:sz w:val="22"/>
          <w:szCs w:val="22"/>
        </w:rPr>
        <w:footnoteReference w:id="19"/>
      </w:r>
    </w:p>
    <w:p w14:paraId="3F828468" w14:textId="77777777" w:rsidR="0088119B" w:rsidRPr="002D7333" w:rsidRDefault="0088119B" w:rsidP="000D1122">
      <w:pPr>
        <w:pStyle w:val="List2"/>
        <w:tabs>
          <w:tab w:val="left" w:pos="540"/>
        </w:tabs>
        <w:spacing w:after="0" w:line="360" w:lineRule="auto"/>
        <w:ind w:left="0" w:firstLine="0"/>
        <w:rPr>
          <w:rFonts w:ascii="Arial" w:hAnsi="Arial" w:cs="Arial"/>
          <w:sz w:val="22"/>
          <w:szCs w:val="22"/>
        </w:rPr>
      </w:pPr>
    </w:p>
    <w:p w14:paraId="06646448" w14:textId="786B8B96" w:rsidR="0088119B" w:rsidRPr="002D7333" w:rsidRDefault="0088119B" w:rsidP="000D1122">
      <w:pPr>
        <w:pStyle w:val="List2"/>
        <w:tabs>
          <w:tab w:val="left" w:pos="540"/>
        </w:tabs>
        <w:spacing w:after="0" w:line="360" w:lineRule="auto"/>
        <w:ind w:left="0" w:firstLine="0"/>
        <w:rPr>
          <w:rFonts w:ascii="Arial" w:hAnsi="Arial" w:cs="Arial"/>
          <w:b/>
          <w:sz w:val="22"/>
          <w:szCs w:val="22"/>
          <w:u w:val="single"/>
        </w:rPr>
      </w:pPr>
      <w:r w:rsidRPr="002D7333" w:rsidDel="009463A9">
        <w:rPr>
          <w:rFonts w:ascii="Arial" w:hAnsi="Arial" w:cs="Arial"/>
          <w:b/>
          <w:sz w:val="22"/>
          <w:szCs w:val="22"/>
          <w:u w:val="single"/>
        </w:rPr>
        <w:t>Timing for Submitting Interconnection Requests for</w:t>
      </w:r>
      <w:r w:rsidRPr="002D7333">
        <w:rPr>
          <w:rFonts w:ascii="Arial" w:hAnsi="Arial" w:cs="Arial"/>
          <w:b/>
          <w:sz w:val="22"/>
          <w:szCs w:val="22"/>
          <w:u w:val="single"/>
        </w:rPr>
        <w:t xml:space="preserve"> Fast Track Process</w:t>
      </w:r>
    </w:p>
    <w:p w14:paraId="176C5718" w14:textId="098362F1" w:rsidR="00DC71CC" w:rsidRPr="002D7333" w:rsidDel="009463A9" w:rsidRDefault="00DC71CC" w:rsidP="000D1122">
      <w:pPr>
        <w:pStyle w:val="List2"/>
        <w:tabs>
          <w:tab w:val="left" w:pos="540"/>
        </w:tabs>
        <w:spacing w:after="0" w:line="360" w:lineRule="auto"/>
        <w:ind w:left="0" w:firstLine="0"/>
        <w:rPr>
          <w:rFonts w:ascii="Arial" w:hAnsi="Arial" w:cs="Arial"/>
          <w:sz w:val="22"/>
          <w:szCs w:val="22"/>
        </w:rPr>
      </w:pPr>
      <w:r w:rsidRPr="002D7333" w:rsidDel="009463A9">
        <w:rPr>
          <w:rFonts w:ascii="Arial" w:hAnsi="Arial" w:cs="Arial"/>
          <w:sz w:val="22"/>
          <w:szCs w:val="22"/>
        </w:rPr>
        <w:t>Interconnection Customers may submit Interconnection Requests for processing under the Fast Track Process at any time during the year.</w:t>
      </w:r>
      <w:r w:rsidRPr="002D7333">
        <w:rPr>
          <w:rStyle w:val="FootnoteReference"/>
          <w:rFonts w:ascii="Arial" w:hAnsi="Arial" w:cs="Arial"/>
          <w:sz w:val="22"/>
          <w:szCs w:val="22"/>
        </w:rPr>
        <w:footnoteReference w:id="20"/>
      </w:r>
    </w:p>
    <w:p w14:paraId="306BEDD7" w14:textId="77777777" w:rsidR="003D0496" w:rsidRPr="002D7333" w:rsidRDefault="003D0496" w:rsidP="000D1122">
      <w:pPr>
        <w:spacing w:after="0" w:line="360" w:lineRule="auto"/>
        <w:ind w:left="1440"/>
        <w:jc w:val="left"/>
        <w:rPr>
          <w:rFonts w:cs="Arial"/>
        </w:rPr>
      </w:pPr>
    </w:p>
    <w:p w14:paraId="719294E3" w14:textId="77777777" w:rsidR="0088119B" w:rsidRPr="002D7333" w:rsidRDefault="0088119B" w:rsidP="000D1122">
      <w:pPr>
        <w:pStyle w:val="List2"/>
        <w:tabs>
          <w:tab w:val="left" w:pos="540"/>
        </w:tabs>
        <w:spacing w:after="0" w:line="360" w:lineRule="auto"/>
        <w:ind w:left="0" w:firstLine="0"/>
        <w:rPr>
          <w:rFonts w:ascii="Arial" w:hAnsi="Arial" w:cs="Arial"/>
          <w:b/>
          <w:sz w:val="22"/>
          <w:szCs w:val="22"/>
          <w:u w:val="single"/>
        </w:rPr>
      </w:pPr>
      <w:r w:rsidRPr="002D7333">
        <w:rPr>
          <w:rFonts w:ascii="Arial" w:hAnsi="Arial" w:cs="Arial"/>
          <w:b/>
          <w:sz w:val="22"/>
          <w:szCs w:val="22"/>
          <w:u w:val="single"/>
        </w:rPr>
        <w:t>Timing for Wholesale Distribution Transfers</w:t>
      </w:r>
    </w:p>
    <w:p w14:paraId="151EE7F8" w14:textId="3722D28D" w:rsidR="003D0496" w:rsidRPr="002D7333" w:rsidRDefault="003D049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After the Cluster Application Window, the CAISO will accept Interconnection Requests from Utility Distribution Companies that accepted interconnection requests for wholesale participation the Interconnection Customer reasonably believed were to the distribution grid based on available information, but should have been to the CAISO Controlled Grid.</w:t>
      </w:r>
      <w:r w:rsidR="006B642C" w:rsidRPr="002D7333">
        <w:rPr>
          <w:rFonts w:ascii="Arial" w:hAnsi="Arial" w:cs="Arial"/>
          <w:sz w:val="22"/>
          <w:szCs w:val="22"/>
        </w:rPr>
        <w:t xml:space="preserve"> </w:t>
      </w:r>
      <w:r w:rsidRPr="002D7333">
        <w:rPr>
          <w:rFonts w:ascii="Arial" w:hAnsi="Arial" w:cs="Arial"/>
          <w:sz w:val="22"/>
          <w:szCs w:val="22"/>
        </w:rPr>
        <w:t>The CAISO will only accept those Interconnection Requests it can include in the Cluster Study without delaying that Queue Cluster.</w:t>
      </w:r>
      <w:r w:rsidR="006B642C" w:rsidRPr="002D7333">
        <w:rPr>
          <w:rFonts w:ascii="Arial" w:hAnsi="Arial" w:cs="Arial"/>
          <w:sz w:val="22"/>
          <w:szCs w:val="22"/>
        </w:rPr>
        <w:t xml:space="preserve"> </w:t>
      </w:r>
      <w:r w:rsidRPr="002D7333">
        <w:rPr>
          <w:rFonts w:ascii="Arial" w:hAnsi="Arial" w:cs="Arial"/>
          <w:sz w:val="22"/>
          <w:szCs w:val="22"/>
        </w:rPr>
        <w:t>The CAISO will not accept any Interconnection Request transfers after the commencement of the Cluster Study.</w:t>
      </w:r>
    </w:p>
    <w:p w14:paraId="5DB5CC64" w14:textId="77777777" w:rsidR="003D0496" w:rsidRPr="002D7333" w:rsidRDefault="003D0496" w:rsidP="000D1122">
      <w:pPr>
        <w:pStyle w:val="List2"/>
        <w:tabs>
          <w:tab w:val="left" w:pos="540"/>
        </w:tabs>
        <w:spacing w:after="0" w:line="360" w:lineRule="auto"/>
        <w:ind w:left="0" w:firstLine="0"/>
        <w:rPr>
          <w:rFonts w:ascii="Arial" w:hAnsi="Arial" w:cs="Arial"/>
          <w:sz w:val="22"/>
          <w:szCs w:val="22"/>
        </w:rPr>
      </w:pPr>
    </w:p>
    <w:p w14:paraId="5F4FB8D7" w14:textId="0C6F41E1" w:rsidR="00B00A9A" w:rsidRPr="002D7333" w:rsidRDefault="003D049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After the Utility Distribution Company has transferred the Interconnection Request to the CAISO, the CAISO will notify the Interconnection Customer whether it can be included in the Cluster Study and request any data still required under Section 3.5.1</w:t>
      </w:r>
      <w:r w:rsidR="00913F68" w:rsidRPr="002D7333">
        <w:rPr>
          <w:rFonts w:ascii="Arial" w:hAnsi="Arial" w:cs="Arial"/>
          <w:sz w:val="22"/>
          <w:szCs w:val="22"/>
        </w:rPr>
        <w:t xml:space="preserve"> of the RIS</w:t>
      </w:r>
      <w:r w:rsidRPr="002D7333">
        <w:rPr>
          <w:rFonts w:ascii="Arial" w:hAnsi="Arial" w:cs="Arial"/>
          <w:sz w:val="22"/>
          <w:szCs w:val="22"/>
        </w:rPr>
        <w:t>.</w:t>
      </w:r>
      <w:r w:rsidR="00DC71CC" w:rsidRPr="002D7333">
        <w:rPr>
          <w:rFonts w:ascii="Arial" w:hAnsi="Arial" w:cs="Arial"/>
          <w:sz w:val="22"/>
          <w:szCs w:val="18"/>
          <w:vertAlign w:val="superscript"/>
        </w:rPr>
        <w:footnoteReference w:id="21"/>
      </w:r>
    </w:p>
    <w:p w14:paraId="409482DE" w14:textId="7E0B0B8E" w:rsidR="00B00A9A" w:rsidRPr="002D7333" w:rsidRDefault="00B00A9A" w:rsidP="000D1122">
      <w:pPr>
        <w:pStyle w:val="ListIntroduction"/>
        <w:spacing w:after="0" w:line="360" w:lineRule="auto"/>
        <w:rPr>
          <w:rFonts w:ascii="Arial" w:hAnsi="Arial" w:cs="Arial"/>
          <w:sz w:val="22"/>
          <w:szCs w:val="22"/>
        </w:rPr>
      </w:pPr>
    </w:p>
    <w:p w14:paraId="08C73D80" w14:textId="050D770F" w:rsidR="003843EB" w:rsidRPr="002D7333" w:rsidRDefault="003843EB" w:rsidP="00317479">
      <w:pPr>
        <w:pStyle w:val="Heading1"/>
        <w:numPr>
          <w:ilvl w:val="0"/>
          <w:numId w:val="25"/>
        </w:numPr>
        <w:pBdr>
          <w:top w:val="single" w:sz="12" w:space="1" w:color="003366"/>
          <w:bottom w:val="single" w:sz="12" w:space="1" w:color="003366"/>
        </w:pBdr>
        <w:spacing w:after="0" w:line="360" w:lineRule="auto"/>
        <w:jc w:val="left"/>
        <w:rPr>
          <w:rFonts w:cs="Arial"/>
          <w:color w:val="1F4E79"/>
          <w:sz w:val="32"/>
          <w:szCs w:val="32"/>
        </w:rPr>
      </w:pPr>
      <w:bookmarkStart w:id="111" w:name="_Toc15890591"/>
      <w:bookmarkStart w:id="112" w:name="_Toc23173110"/>
      <w:bookmarkStart w:id="113" w:name="_Toc109676295"/>
      <w:bookmarkStart w:id="114" w:name="_Toc133413310"/>
      <w:bookmarkStart w:id="115" w:name="_Toc179291720"/>
      <w:bookmarkStart w:id="116" w:name="_Toc236908396"/>
      <w:r w:rsidRPr="002D7333">
        <w:rPr>
          <w:rFonts w:cs="Arial"/>
          <w:color w:val="1F4E79"/>
          <w:sz w:val="32"/>
          <w:szCs w:val="32"/>
        </w:rPr>
        <w:t>Selecting a Project Name</w:t>
      </w:r>
      <w:bookmarkEnd w:id="111"/>
      <w:bookmarkEnd w:id="112"/>
      <w:bookmarkEnd w:id="113"/>
      <w:bookmarkEnd w:id="114"/>
      <w:bookmarkEnd w:id="115"/>
      <w:bookmarkEnd w:id="116"/>
    </w:p>
    <w:p w14:paraId="544EE563" w14:textId="38A2D0C1" w:rsidR="003843EB" w:rsidRPr="002D7333" w:rsidRDefault="003843EB"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Dispatchers and operations personnel must be able to identify and easily communicate with each other regarding generators.</w:t>
      </w:r>
      <w:r w:rsidR="006B642C" w:rsidRPr="002D7333">
        <w:rPr>
          <w:rFonts w:ascii="Arial" w:hAnsi="Arial" w:cs="Arial"/>
          <w:sz w:val="22"/>
          <w:szCs w:val="22"/>
        </w:rPr>
        <w:t xml:space="preserve"> </w:t>
      </w:r>
      <w:r w:rsidRPr="002D7333">
        <w:rPr>
          <w:rFonts w:ascii="Arial" w:hAnsi="Arial" w:cs="Arial"/>
          <w:sz w:val="22"/>
          <w:szCs w:val="22"/>
        </w:rPr>
        <w:t>Being forced to clarify “which Blythe?” or “is it GENX47H or GEN47XH?” could waste valuable time during a contingency event.</w:t>
      </w:r>
      <w:r w:rsidR="006B642C" w:rsidRPr="002D7333">
        <w:rPr>
          <w:rFonts w:ascii="Arial" w:hAnsi="Arial" w:cs="Arial"/>
          <w:sz w:val="22"/>
          <w:szCs w:val="22"/>
        </w:rPr>
        <w:t xml:space="preserve"> </w:t>
      </w:r>
      <w:r w:rsidRPr="002D7333">
        <w:rPr>
          <w:rFonts w:ascii="Arial" w:hAnsi="Arial" w:cs="Arial"/>
          <w:sz w:val="22"/>
          <w:szCs w:val="22"/>
        </w:rPr>
        <w:t>As such, all project names provided in an Interconnection Request will be reviewed for compliance with the Project and Resource Naming Convention Guidelines provided below in section 5.2.1.</w:t>
      </w:r>
      <w:r w:rsidR="006B642C" w:rsidRPr="002D7333">
        <w:rPr>
          <w:rFonts w:ascii="Arial" w:hAnsi="Arial" w:cs="Arial"/>
          <w:sz w:val="22"/>
          <w:szCs w:val="22"/>
        </w:rPr>
        <w:t xml:space="preserve"> </w:t>
      </w:r>
      <w:r w:rsidRPr="002D7333">
        <w:rPr>
          <w:rFonts w:ascii="Arial" w:hAnsi="Arial" w:cs="Arial"/>
          <w:sz w:val="22"/>
          <w:szCs w:val="22"/>
        </w:rPr>
        <w:t>These guidelines are intended to avoid naming issues early in the interconnection process.</w:t>
      </w:r>
      <w:r w:rsidR="006B642C" w:rsidRPr="002D7333">
        <w:rPr>
          <w:rFonts w:ascii="Arial" w:hAnsi="Arial" w:cs="Arial"/>
          <w:sz w:val="22"/>
          <w:szCs w:val="22"/>
        </w:rPr>
        <w:t xml:space="preserve"> </w:t>
      </w:r>
      <w:r w:rsidRPr="002D7333">
        <w:rPr>
          <w:rFonts w:ascii="Arial" w:hAnsi="Arial" w:cs="Arial"/>
          <w:sz w:val="22"/>
          <w:szCs w:val="22"/>
        </w:rPr>
        <w:t>Projects may be required to change names at any time subject to CAISO discretion.</w:t>
      </w:r>
      <w:r w:rsidR="006B642C" w:rsidRPr="002D7333">
        <w:rPr>
          <w:rFonts w:ascii="Arial" w:hAnsi="Arial" w:cs="Arial"/>
          <w:sz w:val="22"/>
          <w:szCs w:val="22"/>
        </w:rPr>
        <w:t xml:space="preserve"> </w:t>
      </w:r>
    </w:p>
    <w:p w14:paraId="71C2DA6F" w14:textId="77777777" w:rsidR="003843EB" w:rsidRPr="002D7333" w:rsidRDefault="003843EB" w:rsidP="000D1122">
      <w:pPr>
        <w:pStyle w:val="List2"/>
        <w:tabs>
          <w:tab w:val="left" w:pos="540"/>
        </w:tabs>
        <w:spacing w:after="0" w:line="360" w:lineRule="auto"/>
        <w:ind w:left="0" w:firstLine="0"/>
        <w:rPr>
          <w:rFonts w:ascii="Arial" w:hAnsi="Arial" w:cs="Arial"/>
          <w:sz w:val="22"/>
          <w:szCs w:val="22"/>
        </w:rPr>
      </w:pPr>
    </w:p>
    <w:p w14:paraId="5B42BB80" w14:textId="4CC4169D" w:rsidR="003843EB" w:rsidRPr="002D7333" w:rsidRDefault="003843EB"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Project and Resource Naming Convention Guidelines are utilized both by the CAISO for projects interconnecting to the CAISO </w:t>
      </w:r>
      <w:r w:rsidR="00AC7277" w:rsidRPr="002D7333">
        <w:rPr>
          <w:rFonts w:ascii="Arial" w:hAnsi="Arial" w:cs="Arial"/>
          <w:sz w:val="22"/>
          <w:szCs w:val="22"/>
        </w:rPr>
        <w:t>C</w:t>
      </w:r>
      <w:r w:rsidRPr="002D7333">
        <w:rPr>
          <w:rFonts w:ascii="Arial" w:hAnsi="Arial" w:cs="Arial"/>
          <w:sz w:val="22"/>
          <w:szCs w:val="22"/>
        </w:rPr>
        <w:t xml:space="preserve">ontrolled </w:t>
      </w:r>
      <w:r w:rsidR="00AC7277" w:rsidRPr="002D7333">
        <w:rPr>
          <w:rFonts w:ascii="Arial" w:hAnsi="Arial" w:cs="Arial"/>
          <w:sz w:val="22"/>
          <w:szCs w:val="22"/>
        </w:rPr>
        <w:t>G</w:t>
      </w:r>
      <w:r w:rsidRPr="002D7333">
        <w:rPr>
          <w:rFonts w:ascii="Arial" w:hAnsi="Arial" w:cs="Arial"/>
          <w:sz w:val="22"/>
          <w:szCs w:val="22"/>
        </w:rPr>
        <w:t xml:space="preserve">rid and by the PTOs for </w:t>
      </w:r>
      <w:r w:rsidR="00AC7277" w:rsidRPr="002D7333">
        <w:rPr>
          <w:rFonts w:ascii="Arial" w:hAnsi="Arial" w:cs="Arial"/>
          <w:sz w:val="22"/>
          <w:szCs w:val="22"/>
        </w:rPr>
        <w:t>W</w:t>
      </w:r>
      <w:r w:rsidRPr="002D7333">
        <w:rPr>
          <w:rFonts w:ascii="Arial" w:hAnsi="Arial" w:cs="Arial"/>
          <w:sz w:val="22"/>
          <w:szCs w:val="22"/>
        </w:rPr>
        <w:t>DAT projects interconnecting to the PTO distribution systems.</w:t>
      </w:r>
      <w:r w:rsidR="006B642C" w:rsidRPr="002D7333">
        <w:rPr>
          <w:rFonts w:ascii="Arial" w:hAnsi="Arial" w:cs="Arial"/>
          <w:sz w:val="22"/>
          <w:szCs w:val="22"/>
        </w:rPr>
        <w:t xml:space="preserve"> </w:t>
      </w:r>
      <w:r w:rsidRPr="002D7333">
        <w:rPr>
          <w:rFonts w:ascii="Arial" w:hAnsi="Arial" w:cs="Arial"/>
          <w:sz w:val="22"/>
          <w:szCs w:val="22"/>
        </w:rPr>
        <w:t>Any project name in the Interconnection Request that does not meet the project naming convention guidelines will result in the Interconnection Customer being required to change the project name, including WDAT projects that are coming into the CAISO New Resource Implementation process prior to synchronization.</w:t>
      </w:r>
      <w:r w:rsidR="006B642C" w:rsidRPr="002D7333">
        <w:rPr>
          <w:rFonts w:ascii="Arial" w:hAnsi="Arial" w:cs="Arial"/>
          <w:sz w:val="22"/>
          <w:szCs w:val="22"/>
        </w:rPr>
        <w:t xml:space="preserve"> </w:t>
      </w:r>
    </w:p>
    <w:p w14:paraId="2A1FFBFC" w14:textId="77777777" w:rsidR="003843EB" w:rsidRPr="002D7333" w:rsidRDefault="003843EB" w:rsidP="000D1122">
      <w:pPr>
        <w:pStyle w:val="List2"/>
        <w:tabs>
          <w:tab w:val="left" w:pos="540"/>
        </w:tabs>
        <w:spacing w:after="0" w:line="360" w:lineRule="auto"/>
        <w:ind w:left="360" w:firstLine="0"/>
        <w:rPr>
          <w:rFonts w:ascii="Arial" w:hAnsi="Arial" w:cs="Arial"/>
          <w:sz w:val="22"/>
          <w:szCs w:val="22"/>
        </w:rPr>
      </w:pPr>
    </w:p>
    <w:p w14:paraId="2812CE43" w14:textId="001FB560" w:rsidR="003843EB" w:rsidRPr="002D7333" w:rsidRDefault="003843EB"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CAISO will not accept duplicate names for </w:t>
      </w:r>
      <w:r w:rsidR="009230A2" w:rsidRPr="002D7333">
        <w:rPr>
          <w:rFonts w:ascii="Arial" w:hAnsi="Arial" w:cs="Arial"/>
          <w:sz w:val="22"/>
          <w:szCs w:val="22"/>
        </w:rPr>
        <w:t>an Interconnection Request</w:t>
      </w:r>
      <w:r w:rsidRPr="002D7333">
        <w:rPr>
          <w:rFonts w:ascii="Arial" w:hAnsi="Arial" w:cs="Arial"/>
          <w:sz w:val="22"/>
          <w:szCs w:val="22"/>
        </w:rPr>
        <w:t>.</w:t>
      </w:r>
      <w:r w:rsidR="006B642C" w:rsidRPr="002D7333">
        <w:rPr>
          <w:rFonts w:ascii="Arial" w:hAnsi="Arial" w:cs="Arial"/>
          <w:sz w:val="22"/>
          <w:szCs w:val="22"/>
        </w:rPr>
        <w:t xml:space="preserve"> </w:t>
      </w:r>
      <w:r w:rsidRPr="002D7333">
        <w:rPr>
          <w:rFonts w:ascii="Arial" w:hAnsi="Arial" w:cs="Arial"/>
          <w:sz w:val="22"/>
          <w:szCs w:val="22"/>
        </w:rPr>
        <w:t xml:space="preserve">The </w:t>
      </w:r>
      <w:r w:rsidR="009230A2" w:rsidRPr="002D7333">
        <w:rPr>
          <w:rFonts w:ascii="Arial" w:hAnsi="Arial" w:cs="Arial"/>
          <w:sz w:val="22"/>
          <w:szCs w:val="22"/>
        </w:rPr>
        <w:t>GRIP</w:t>
      </w:r>
      <w:r w:rsidRPr="002D7333">
        <w:rPr>
          <w:rFonts w:ascii="Arial" w:hAnsi="Arial" w:cs="Arial"/>
          <w:sz w:val="22"/>
          <w:szCs w:val="22"/>
        </w:rPr>
        <w:t xml:space="preserve"> will not accept duplicate project names and will require a unique project name for the successful submittal of the Interconnection Request.</w:t>
      </w:r>
      <w:r w:rsidR="006B642C" w:rsidRPr="002D7333">
        <w:rPr>
          <w:rFonts w:ascii="Arial" w:hAnsi="Arial" w:cs="Arial"/>
          <w:sz w:val="22"/>
          <w:szCs w:val="22"/>
        </w:rPr>
        <w:t xml:space="preserve"> </w:t>
      </w:r>
      <w:r w:rsidRPr="002D7333">
        <w:rPr>
          <w:rFonts w:ascii="Arial" w:hAnsi="Arial" w:cs="Arial"/>
          <w:sz w:val="22"/>
          <w:szCs w:val="22"/>
        </w:rPr>
        <w:t>The Interconnection Customer may refer to the</w:t>
      </w:r>
      <w:r w:rsidR="00402441" w:rsidRPr="002D7333">
        <w:rPr>
          <w:rFonts w:ascii="Arial" w:hAnsi="Arial" w:cs="Arial"/>
          <w:sz w:val="22"/>
          <w:szCs w:val="22"/>
        </w:rPr>
        <w:t xml:space="preserve"> </w:t>
      </w:r>
      <w:hyperlink r:id="rId21" w:history="1">
        <w:r w:rsidR="00402441" w:rsidRPr="002D7333">
          <w:rPr>
            <w:rStyle w:val="Hyperlink"/>
            <w:rFonts w:ascii="Arial" w:hAnsi="Arial" w:cs="Arial"/>
            <w:sz w:val="22"/>
            <w:szCs w:val="22"/>
          </w:rPr>
          <w:t>Prohibited Project Names</w:t>
        </w:r>
      </w:hyperlink>
      <w:r w:rsidRPr="002D7333">
        <w:rPr>
          <w:rFonts w:ascii="Arial" w:hAnsi="Arial" w:cs="Arial"/>
          <w:sz w:val="22"/>
          <w:szCs w:val="22"/>
        </w:rPr>
        <w:t xml:space="preserve"> </w:t>
      </w:r>
      <w:r w:rsidR="00402441" w:rsidRPr="002D7333">
        <w:rPr>
          <w:rFonts w:ascii="Arial" w:hAnsi="Arial" w:cs="Arial"/>
          <w:sz w:val="22"/>
          <w:szCs w:val="22"/>
        </w:rPr>
        <w:t xml:space="preserve">on the </w:t>
      </w:r>
      <w:r w:rsidRPr="002D7333">
        <w:rPr>
          <w:rFonts w:ascii="Arial" w:hAnsi="Arial" w:cs="Arial"/>
          <w:sz w:val="22"/>
          <w:szCs w:val="22"/>
        </w:rPr>
        <w:t xml:space="preserve">CAISO </w:t>
      </w:r>
      <w:r w:rsidR="000D1FB2" w:rsidRPr="002D7333">
        <w:rPr>
          <w:rFonts w:ascii="Arial" w:hAnsi="Arial" w:cs="Arial"/>
          <w:sz w:val="22"/>
          <w:szCs w:val="22"/>
        </w:rPr>
        <w:t>W</w:t>
      </w:r>
      <w:r w:rsidRPr="002D7333">
        <w:rPr>
          <w:rFonts w:ascii="Arial" w:hAnsi="Arial" w:cs="Arial"/>
          <w:sz w:val="22"/>
          <w:szCs w:val="22"/>
        </w:rPr>
        <w:t>ebsite for a list of previously utilized names that cannot be duplicated</w:t>
      </w:r>
      <w:r w:rsidR="00402441" w:rsidRPr="002D7333">
        <w:rPr>
          <w:rFonts w:ascii="Arial" w:hAnsi="Arial" w:cs="Arial"/>
          <w:sz w:val="22"/>
          <w:szCs w:val="22"/>
        </w:rPr>
        <w:t>.</w:t>
      </w:r>
      <w:r w:rsidR="006B642C" w:rsidRPr="002D7333">
        <w:rPr>
          <w:rFonts w:ascii="Arial" w:hAnsi="Arial" w:cs="Arial"/>
          <w:sz w:val="22"/>
          <w:szCs w:val="22"/>
        </w:rPr>
        <w:t xml:space="preserve"> </w:t>
      </w:r>
      <w:r w:rsidRPr="002D7333">
        <w:rPr>
          <w:rFonts w:ascii="Arial" w:hAnsi="Arial" w:cs="Arial"/>
          <w:sz w:val="22"/>
          <w:szCs w:val="22"/>
        </w:rPr>
        <w:t xml:space="preserve">If a name is initially accepted by </w:t>
      </w:r>
      <w:r w:rsidR="00AC7277" w:rsidRPr="002D7333">
        <w:rPr>
          <w:rFonts w:ascii="Arial" w:hAnsi="Arial" w:cs="Arial"/>
          <w:sz w:val="22"/>
          <w:szCs w:val="22"/>
        </w:rPr>
        <w:t xml:space="preserve">the </w:t>
      </w:r>
      <w:r w:rsidR="00402441" w:rsidRPr="002D7333">
        <w:rPr>
          <w:rFonts w:ascii="Arial" w:hAnsi="Arial" w:cs="Arial"/>
          <w:sz w:val="22"/>
          <w:szCs w:val="22"/>
        </w:rPr>
        <w:t>GRIP</w:t>
      </w:r>
      <w:r w:rsidRPr="002D7333">
        <w:rPr>
          <w:rFonts w:ascii="Arial" w:hAnsi="Arial" w:cs="Arial"/>
          <w:sz w:val="22"/>
          <w:szCs w:val="22"/>
        </w:rPr>
        <w:t>, and upon further review is found to be unacceptable according to the guidelines below in Section 5.2.1, the Interconnection Customer will be required to provide a</w:t>
      </w:r>
      <w:r w:rsidR="00402441" w:rsidRPr="002D7333">
        <w:rPr>
          <w:rFonts w:ascii="Arial" w:hAnsi="Arial" w:cs="Arial"/>
          <w:sz w:val="22"/>
          <w:szCs w:val="22"/>
        </w:rPr>
        <w:t>n acceptable</w:t>
      </w:r>
      <w:r w:rsidRPr="002D7333">
        <w:rPr>
          <w:rFonts w:ascii="Arial" w:hAnsi="Arial" w:cs="Arial"/>
          <w:sz w:val="22"/>
          <w:szCs w:val="22"/>
        </w:rPr>
        <w:t xml:space="preserve"> alternative prior to the end of the customer engagement window.</w:t>
      </w:r>
      <w:r w:rsidR="006B642C" w:rsidRPr="002D7333">
        <w:rPr>
          <w:rFonts w:ascii="Arial" w:hAnsi="Arial" w:cs="Arial"/>
          <w:sz w:val="22"/>
          <w:szCs w:val="22"/>
        </w:rPr>
        <w:t xml:space="preserve"> </w:t>
      </w:r>
      <w:r w:rsidRPr="002D7333">
        <w:rPr>
          <w:rFonts w:ascii="Arial" w:hAnsi="Arial" w:cs="Arial"/>
          <w:sz w:val="22"/>
          <w:szCs w:val="22"/>
        </w:rPr>
        <w:t xml:space="preserve">For </w:t>
      </w:r>
      <w:proofErr w:type="gramStart"/>
      <w:r w:rsidRPr="002D7333">
        <w:rPr>
          <w:rFonts w:ascii="Arial" w:hAnsi="Arial" w:cs="Arial"/>
          <w:sz w:val="22"/>
          <w:szCs w:val="22"/>
        </w:rPr>
        <w:t xml:space="preserve">those </w:t>
      </w:r>
      <w:r w:rsidR="00300ECB" w:rsidRPr="002D7333">
        <w:rPr>
          <w:rFonts w:ascii="Arial" w:hAnsi="Arial" w:cs="Arial"/>
          <w:sz w:val="22"/>
          <w:szCs w:val="22"/>
        </w:rPr>
        <w:t>name</w:t>
      </w:r>
      <w:proofErr w:type="gramEnd"/>
      <w:r w:rsidR="00300ECB" w:rsidRPr="002D7333">
        <w:rPr>
          <w:rFonts w:ascii="Arial" w:hAnsi="Arial" w:cs="Arial"/>
          <w:sz w:val="22"/>
          <w:szCs w:val="22"/>
        </w:rPr>
        <w:t xml:space="preserve"> change </w:t>
      </w:r>
      <w:r w:rsidRPr="002D7333">
        <w:rPr>
          <w:rFonts w:ascii="Arial" w:hAnsi="Arial" w:cs="Arial"/>
          <w:sz w:val="22"/>
          <w:szCs w:val="22"/>
        </w:rPr>
        <w:t>requests that occur outside of the Interconnection Request process, the Interconnection Customer should work directly with their designated CAISO contact to determine an appropriate alternative name.</w:t>
      </w:r>
    </w:p>
    <w:p w14:paraId="747FA067" w14:textId="77777777" w:rsidR="003843EB" w:rsidRPr="002D7333" w:rsidRDefault="003843EB" w:rsidP="000D1122">
      <w:pPr>
        <w:pStyle w:val="List2"/>
        <w:tabs>
          <w:tab w:val="left" w:pos="540"/>
        </w:tabs>
        <w:spacing w:after="0" w:line="360" w:lineRule="auto"/>
        <w:ind w:left="0" w:firstLine="0"/>
        <w:rPr>
          <w:rFonts w:ascii="Arial" w:hAnsi="Arial" w:cs="Arial"/>
          <w:sz w:val="22"/>
          <w:szCs w:val="22"/>
        </w:rPr>
      </w:pPr>
    </w:p>
    <w:p w14:paraId="5F3974DF" w14:textId="3EF2D46B" w:rsidR="003843EB" w:rsidRPr="002D7333" w:rsidRDefault="003843EB"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If the Interconnection Customer needs additional assistance with selecting a project name, they may send a name or list of possible project names to the CAISO to verify prior to submitting their Interconnection Request.</w:t>
      </w:r>
      <w:r w:rsidR="006B642C" w:rsidRPr="002D7333">
        <w:rPr>
          <w:rFonts w:ascii="Arial" w:hAnsi="Arial" w:cs="Arial"/>
          <w:sz w:val="22"/>
          <w:szCs w:val="22"/>
        </w:rPr>
        <w:t xml:space="preserve"> </w:t>
      </w:r>
      <w:r w:rsidRPr="002D7333">
        <w:rPr>
          <w:rFonts w:ascii="Arial" w:hAnsi="Arial" w:cs="Arial"/>
          <w:sz w:val="22"/>
          <w:szCs w:val="22"/>
        </w:rPr>
        <w:t xml:space="preserve">However, project names are not reserved until the Interconnection Request is submitted in </w:t>
      </w:r>
      <w:r w:rsidR="008D2848" w:rsidRPr="002D7333">
        <w:rPr>
          <w:rFonts w:ascii="Arial" w:hAnsi="Arial" w:cs="Arial"/>
          <w:sz w:val="22"/>
          <w:szCs w:val="22"/>
        </w:rPr>
        <w:t xml:space="preserve">the </w:t>
      </w:r>
      <w:r w:rsidR="00300ECB" w:rsidRPr="002D7333">
        <w:rPr>
          <w:rFonts w:ascii="Arial" w:hAnsi="Arial" w:cs="Arial"/>
          <w:sz w:val="22"/>
          <w:szCs w:val="22"/>
        </w:rPr>
        <w:t>GRIP</w:t>
      </w:r>
      <w:r w:rsidRPr="002D7333">
        <w:rPr>
          <w:rFonts w:ascii="Arial" w:hAnsi="Arial" w:cs="Arial"/>
          <w:sz w:val="22"/>
          <w:szCs w:val="22"/>
        </w:rPr>
        <w:t>.</w:t>
      </w:r>
      <w:r w:rsidR="006B642C" w:rsidRPr="002D7333">
        <w:rPr>
          <w:rFonts w:ascii="Arial" w:hAnsi="Arial" w:cs="Arial"/>
          <w:sz w:val="22"/>
          <w:szCs w:val="22"/>
        </w:rPr>
        <w:t xml:space="preserve"> </w:t>
      </w:r>
      <w:r w:rsidRPr="002D7333">
        <w:rPr>
          <w:rFonts w:ascii="Arial" w:hAnsi="Arial" w:cs="Arial"/>
          <w:sz w:val="22"/>
          <w:szCs w:val="22"/>
        </w:rPr>
        <w:t>As part of the Interconnection Request review and validation process, the CAISO will verify if each name complies with the Project and Resource Naming Convention Guidelines, has not already been utilized, and is not similar to a currently used name.</w:t>
      </w:r>
      <w:r w:rsidR="006B642C" w:rsidRPr="002D7333">
        <w:rPr>
          <w:rFonts w:ascii="Arial" w:hAnsi="Arial" w:cs="Arial"/>
          <w:sz w:val="22"/>
          <w:szCs w:val="22"/>
        </w:rPr>
        <w:t xml:space="preserve"> </w:t>
      </w:r>
      <w:r w:rsidRPr="002D7333">
        <w:rPr>
          <w:rFonts w:ascii="Arial" w:hAnsi="Arial" w:cs="Arial"/>
          <w:sz w:val="22"/>
          <w:szCs w:val="22"/>
        </w:rPr>
        <w:t>The CAISO may provide the Interconnection Customer with a recommendation if the proposed name is unacceptable.</w:t>
      </w:r>
      <w:r w:rsidR="006B642C" w:rsidRPr="002D7333">
        <w:rPr>
          <w:rFonts w:ascii="Arial" w:hAnsi="Arial" w:cs="Arial"/>
          <w:sz w:val="22"/>
          <w:szCs w:val="22"/>
        </w:rPr>
        <w:t xml:space="preserve"> </w:t>
      </w:r>
      <w:r w:rsidRPr="002D7333">
        <w:rPr>
          <w:rFonts w:ascii="Arial" w:hAnsi="Arial" w:cs="Arial"/>
          <w:sz w:val="22"/>
          <w:szCs w:val="22"/>
        </w:rPr>
        <w:t>Requests for review of a proposed project name may be sent to</w:t>
      </w:r>
      <w:hyperlink r:id="rId22" w:history="1"/>
      <w:r w:rsidR="00BE38DA" w:rsidRPr="002D7333">
        <w:rPr>
          <w:rFonts w:ascii="Arial" w:hAnsi="Arial" w:cs="Arial"/>
        </w:rPr>
        <w:t xml:space="preserve"> </w:t>
      </w:r>
      <w:hyperlink r:id="rId23" w:history="1">
        <w:r w:rsidR="00BE38DA" w:rsidRPr="002D7333">
          <w:rPr>
            <w:rStyle w:val="Hyperlink"/>
            <w:rFonts w:ascii="Arial" w:hAnsi="Arial" w:cs="Arial"/>
            <w:sz w:val="22"/>
            <w:szCs w:val="22"/>
          </w:rPr>
          <w:t>IRInfo@caiso.com</w:t>
        </w:r>
      </w:hyperlink>
      <w:r w:rsidR="00BE38DA" w:rsidRPr="002D7333">
        <w:rPr>
          <w:rFonts w:ascii="Arial" w:hAnsi="Arial" w:cs="Arial"/>
        </w:rPr>
        <w:t xml:space="preserve"> </w:t>
      </w:r>
      <w:r w:rsidRPr="002D7333">
        <w:rPr>
          <w:rFonts w:ascii="Arial" w:hAnsi="Arial" w:cs="Arial"/>
          <w:sz w:val="22"/>
          <w:szCs w:val="22"/>
        </w:rPr>
        <w:t xml:space="preserve"> with “Request for Name Review” in the subject line.</w:t>
      </w:r>
    </w:p>
    <w:p w14:paraId="6359FE2A" w14:textId="77777777" w:rsidR="00DC5468" w:rsidRPr="002D7333" w:rsidRDefault="00DC5468" w:rsidP="000D1122">
      <w:pPr>
        <w:pStyle w:val="List2"/>
        <w:tabs>
          <w:tab w:val="left" w:pos="540"/>
        </w:tabs>
        <w:spacing w:after="0" w:line="360" w:lineRule="auto"/>
        <w:ind w:left="0" w:firstLine="0"/>
        <w:rPr>
          <w:rFonts w:ascii="Arial" w:hAnsi="Arial" w:cs="Arial"/>
          <w:sz w:val="22"/>
          <w:szCs w:val="22"/>
        </w:rPr>
      </w:pPr>
    </w:p>
    <w:p w14:paraId="3A4566C1" w14:textId="0CE2BEAD" w:rsidR="003843EB" w:rsidRPr="002D7333" w:rsidRDefault="003843EB"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117" w:name="_Toc473802736"/>
      <w:bookmarkStart w:id="118" w:name="_Toc478642879"/>
      <w:bookmarkStart w:id="119" w:name="_Toc9517704"/>
      <w:bookmarkStart w:id="120" w:name="_Toc15890592"/>
      <w:bookmarkStart w:id="121" w:name="_Toc473802737"/>
      <w:bookmarkStart w:id="122" w:name="_Toc478642880"/>
      <w:bookmarkStart w:id="123" w:name="_Toc9517705"/>
      <w:bookmarkStart w:id="124" w:name="_Toc15890593"/>
      <w:bookmarkStart w:id="125" w:name="_Toc473802738"/>
      <w:bookmarkStart w:id="126" w:name="_Toc478642881"/>
      <w:bookmarkStart w:id="127" w:name="_Toc9517706"/>
      <w:bookmarkStart w:id="128" w:name="_Toc15890594"/>
      <w:bookmarkStart w:id="129" w:name="_Toc473802739"/>
      <w:bookmarkStart w:id="130" w:name="_Toc478642882"/>
      <w:bookmarkStart w:id="131" w:name="_Toc9517707"/>
      <w:bookmarkStart w:id="132" w:name="_Toc15890595"/>
      <w:bookmarkStart w:id="133" w:name="_Toc473802740"/>
      <w:bookmarkStart w:id="134" w:name="_Toc478642883"/>
      <w:bookmarkStart w:id="135" w:name="_Toc9517708"/>
      <w:bookmarkStart w:id="136" w:name="_Toc15890596"/>
      <w:bookmarkStart w:id="137" w:name="_Toc473802741"/>
      <w:bookmarkStart w:id="138" w:name="_Toc478642884"/>
      <w:bookmarkStart w:id="139" w:name="_Toc9517709"/>
      <w:bookmarkStart w:id="140" w:name="_Toc15890597"/>
      <w:bookmarkStart w:id="141" w:name="_Toc473802742"/>
      <w:bookmarkStart w:id="142" w:name="_Toc478642885"/>
      <w:bookmarkStart w:id="143" w:name="_Toc9517710"/>
      <w:bookmarkStart w:id="144" w:name="_Toc15890598"/>
      <w:bookmarkStart w:id="145" w:name="_Toc23173111"/>
      <w:bookmarkStart w:id="146" w:name="_Toc23173112"/>
      <w:bookmarkStart w:id="147" w:name="_Toc23173113"/>
      <w:bookmarkStart w:id="148" w:name="_Toc23173114"/>
      <w:bookmarkStart w:id="149" w:name="_Toc23173115"/>
      <w:bookmarkStart w:id="150" w:name="_Toc23173116"/>
      <w:bookmarkStart w:id="151" w:name="_Toc23173117"/>
      <w:bookmarkStart w:id="152" w:name="_Toc23173118"/>
      <w:bookmarkStart w:id="153" w:name="_Toc23173119"/>
      <w:bookmarkStart w:id="154" w:name="_Toc23173120"/>
      <w:bookmarkStart w:id="155" w:name="_Toc23173121"/>
      <w:bookmarkStart w:id="156" w:name="_Toc23173122"/>
      <w:bookmarkStart w:id="157" w:name="_Toc23173123"/>
      <w:bookmarkStart w:id="158" w:name="_Toc23173124"/>
      <w:bookmarkStart w:id="159" w:name="_Toc23173125"/>
      <w:bookmarkStart w:id="160" w:name="_Toc23173126"/>
      <w:bookmarkStart w:id="161" w:name="_Toc23173127"/>
      <w:bookmarkStart w:id="162" w:name="_Toc23173128"/>
      <w:bookmarkStart w:id="163" w:name="_Toc23173129"/>
      <w:bookmarkStart w:id="164" w:name="_Toc23173130"/>
      <w:bookmarkStart w:id="165" w:name="_Toc23173131"/>
      <w:bookmarkStart w:id="166" w:name="_Toc23173132"/>
      <w:bookmarkStart w:id="167" w:name="_Toc23173133"/>
      <w:bookmarkStart w:id="168" w:name="_Toc23173134"/>
      <w:bookmarkStart w:id="169" w:name="_Toc23173135"/>
      <w:bookmarkStart w:id="170" w:name="_Toc415032785"/>
      <w:bookmarkStart w:id="171" w:name="_Toc434592548"/>
      <w:bookmarkStart w:id="172" w:name="_Toc434592738"/>
      <w:bookmarkStart w:id="173" w:name="_Toc462822434"/>
      <w:bookmarkStart w:id="174" w:name="_Toc15890599"/>
      <w:bookmarkStart w:id="175" w:name="_Toc23173136"/>
      <w:bookmarkStart w:id="176" w:name="_Toc109676296"/>
      <w:bookmarkStart w:id="177" w:name="_Toc133413311"/>
      <w:bookmarkStart w:id="178" w:name="_Toc179291721"/>
      <w:bookmarkStart w:id="179" w:name="_Toc236908397"/>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sidRPr="002D7333">
        <w:rPr>
          <w:rFonts w:ascii="Arial" w:hAnsi="Arial" w:cs="Arial"/>
          <w:i w:val="0"/>
          <w:color w:val="003366"/>
          <w:sz w:val="30"/>
          <w:szCs w:val="30"/>
        </w:rPr>
        <w:t>5.1</w:t>
      </w:r>
      <w:r w:rsidRPr="002D7333">
        <w:rPr>
          <w:rFonts w:ascii="Arial" w:hAnsi="Arial" w:cs="Arial"/>
          <w:i w:val="0"/>
          <w:color w:val="003366"/>
          <w:sz w:val="30"/>
          <w:szCs w:val="30"/>
        </w:rPr>
        <w:tab/>
        <w:t>Project and Resource Naming Convention Guidelines:</w:t>
      </w:r>
      <w:bookmarkEnd w:id="170"/>
      <w:bookmarkEnd w:id="171"/>
      <w:bookmarkEnd w:id="172"/>
      <w:bookmarkEnd w:id="173"/>
      <w:bookmarkEnd w:id="174"/>
      <w:bookmarkEnd w:id="175"/>
      <w:bookmarkEnd w:id="176"/>
      <w:bookmarkEnd w:id="177"/>
      <w:bookmarkEnd w:id="178"/>
      <w:bookmarkEnd w:id="179"/>
    </w:p>
    <w:p w14:paraId="1383C87E" w14:textId="77777777" w:rsidR="003843EB" w:rsidRPr="002D7333" w:rsidRDefault="003843EB" w:rsidP="000D1122">
      <w:pPr>
        <w:pStyle w:val="Default"/>
        <w:spacing w:line="360" w:lineRule="auto"/>
        <w:rPr>
          <w:sz w:val="22"/>
          <w:szCs w:val="22"/>
        </w:rPr>
      </w:pPr>
      <w:r w:rsidRPr="002D7333">
        <w:rPr>
          <w:sz w:val="22"/>
          <w:szCs w:val="22"/>
        </w:rPr>
        <w:t xml:space="preserve">In general project names can be a maximum of 30 characters (including spaces) and cannot contain the following: cities, substations, towns, company names, the words: expansion (unless increasing MW to an existing facility), farm, facilities, generation, hybrid, phase, project, station; acronyms, abbreviations, any number more than two digits, cluster number, configurations, license plate configurations, MW values, similar sounding names, and special characters. </w:t>
      </w:r>
    </w:p>
    <w:p w14:paraId="41AF3D19" w14:textId="77777777" w:rsidR="003843EB" w:rsidRPr="002D7333" w:rsidRDefault="003843EB" w:rsidP="000D1122">
      <w:pPr>
        <w:spacing w:after="0" w:line="360" w:lineRule="auto"/>
        <w:jc w:val="left"/>
        <w:rPr>
          <w:rFonts w:cs="Arial"/>
          <w:szCs w:val="22"/>
          <w:lang w:val="x-none" w:eastAsia="x-none"/>
        </w:rPr>
      </w:pPr>
    </w:p>
    <w:tbl>
      <w:tblPr>
        <w:tblW w:w="9706" w:type="dxa"/>
        <w:tblInd w:w="-113" w:type="dxa"/>
        <w:tblLook w:val="04A0" w:firstRow="1" w:lastRow="0" w:firstColumn="1" w:lastColumn="0" w:noHBand="0" w:noVBand="1"/>
      </w:tblPr>
      <w:tblGrid>
        <w:gridCol w:w="3609"/>
        <w:gridCol w:w="3058"/>
        <w:gridCol w:w="3039"/>
      </w:tblGrid>
      <w:tr w:rsidR="003843EB" w:rsidRPr="002D7333" w14:paraId="7CCB4114" w14:textId="77777777" w:rsidTr="00892EF5">
        <w:trPr>
          <w:trHeight w:val="563"/>
        </w:trPr>
        <w:tc>
          <w:tcPr>
            <w:tcW w:w="3609" w:type="dxa"/>
            <w:tcBorders>
              <w:top w:val="single" w:sz="4" w:space="0" w:color="auto"/>
              <w:left w:val="single" w:sz="4" w:space="0" w:color="auto"/>
              <w:bottom w:val="single" w:sz="4" w:space="0" w:color="auto"/>
              <w:right w:val="single" w:sz="4" w:space="0" w:color="auto"/>
            </w:tcBorders>
            <w:shd w:val="clear" w:color="auto" w:fill="D9D9D9"/>
            <w:vAlign w:val="center"/>
          </w:tcPr>
          <w:p w14:paraId="7AC7D22D" w14:textId="74347271" w:rsidR="003843EB" w:rsidRPr="002D7333" w:rsidRDefault="003843EB" w:rsidP="00892EF5">
            <w:pPr>
              <w:widowControl w:val="0"/>
              <w:spacing w:after="0" w:line="276" w:lineRule="auto"/>
              <w:jc w:val="left"/>
              <w:rPr>
                <w:rFonts w:cs="Arial"/>
                <w:szCs w:val="22"/>
              </w:rPr>
            </w:pPr>
            <w:r w:rsidRPr="002D7333">
              <w:rPr>
                <w:rFonts w:cs="Arial"/>
                <w:szCs w:val="22"/>
              </w:rPr>
              <w:t>Naming Configurations:</w:t>
            </w:r>
          </w:p>
        </w:tc>
        <w:tc>
          <w:tcPr>
            <w:tcW w:w="3058" w:type="dxa"/>
            <w:tcBorders>
              <w:top w:val="single" w:sz="4" w:space="0" w:color="auto"/>
              <w:left w:val="single" w:sz="4" w:space="0" w:color="auto"/>
              <w:bottom w:val="single" w:sz="4" w:space="0" w:color="auto"/>
              <w:right w:val="single" w:sz="4" w:space="0" w:color="auto"/>
            </w:tcBorders>
            <w:shd w:val="clear" w:color="auto" w:fill="D9D9D9"/>
            <w:vAlign w:val="center"/>
          </w:tcPr>
          <w:p w14:paraId="5ED71057" w14:textId="77777777" w:rsidR="003843EB" w:rsidRPr="002D7333" w:rsidRDefault="003843EB" w:rsidP="00892EF5">
            <w:pPr>
              <w:widowControl w:val="0"/>
              <w:spacing w:after="0" w:line="276" w:lineRule="auto"/>
              <w:jc w:val="left"/>
              <w:rPr>
                <w:rFonts w:cs="Arial"/>
                <w:color w:val="FF0000"/>
                <w:szCs w:val="22"/>
              </w:rPr>
            </w:pPr>
            <w:r w:rsidRPr="002D7333">
              <w:rPr>
                <w:rFonts w:cs="Arial"/>
                <w:szCs w:val="22"/>
              </w:rPr>
              <w:t xml:space="preserve">Examples of </w:t>
            </w:r>
            <w:r w:rsidRPr="002D7333">
              <w:rPr>
                <w:rFonts w:cs="Arial"/>
                <w:color w:val="FF0000"/>
                <w:szCs w:val="22"/>
              </w:rPr>
              <w:t>Unacceptable</w:t>
            </w:r>
            <w:r w:rsidRPr="002D7333">
              <w:rPr>
                <w:rFonts w:cs="Arial"/>
                <w:szCs w:val="22"/>
              </w:rPr>
              <w:t xml:space="preserve"> Names:</w:t>
            </w:r>
          </w:p>
        </w:tc>
        <w:tc>
          <w:tcPr>
            <w:tcW w:w="3039" w:type="dxa"/>
            <w:tcBorders>
              <w:top w:val="single" w:sz="4" w:space="0" w:color="auto"/>
              <w:left w:val="single" w:sz="4" w:space="0" w:color="auto"/>
              <w:bottom w:val="single" w:sz="4" w:space="0" w:color="auto"/>
              <w:right w:val="single" w:sz="4" w:space="0" w:color="auto"/>
            </w:tcBorders>
            <w:shd w:val="clear" w:color="auto" w:fill="D9D9D9"/>
          </w:tcPr>
          <w:p w14:paraId="7B9ACD84" w14:textId="48C43D58" w:rsidR="003843EB" w:rsidRPr="002D7333" w:rsidRDefault="003843EB" w:rsidP="00892EF5">
            <w:pPr>
              <w:widowControl w:val="0"/>
              <w:spacing w:after="0" w:line="276" w:lineRule="auto"/>
              <w:jc w:val="left"/>
              <w:rPr>
                <w:rFonts w:cs="Arial"/>
                <w:szCs w:val="22"/>
              </w:rPr>
            </w:pPr>
            <w:r w:rsidRPr="002D7333">
              <w:rPr>
                <w:rFonts w:cs="Arial"/>
                <w:szCs w:val="22"/>
              </w:rPr>
              <w:t>Examples</w:t>
            </w:r>
            <w:r w:rsidRPr="002D7333">
              <w:rPr>
                <w:rFonts w:cs="Arial"/>
                <w:color w:val="0000FF"/>
                <w:szCs w:val="22"/>
              </w:rPr>
              <w:t xml:space="preserve"> Acceptable</w:t>
            </w:r>
            <w:r w:rsidRPr="002D7333">
              <w:rPr>
                <w:rFonts w:cs="Arial"/>
                <w:szCs w:val="22"/>
              </w:rPr>
              <w:t xml:space="preserve"> Names:</w:t>
            </w:r>
          </w:p>
        </w:tc>
      </w:tr>
      <w:tr w:rsidR="003843EB" w:rsidRPr="002D7333" w14:paraId="30B9CB48" w14:textId="77777777" w:rsidTr="00892EF5">
        <w:trPr>
          <w:trHeight w:val="563"/>
        </w:trPr>
        <w:tc>
          <w:tcPr>
            <w:tcW w:w="3609" w:type="dxa"/>
            <w:tcBorders>
              <w:top w:val="single" w:sz="4" w:space="0" w:color="auto"/>
              <w:left w:val="single" w:sz="4" w:space="0" w:color="auto"/>
              <w:bottom w:val="single" w:sz="4" w:space="0" w:color="auto"/>
              <w:right w:val="single" w:sz="4" w:space="0" w:color="auto"/>
            </w:tcBorders>
            <w:shd w:val="clear" w:color="auto" w:fill="D9D9D9"/>
            <w:vAlign w:val="center"/>
          </w:tcPr>
          <w:p w14:paraId="1C8C8D7C" w14:textId="77777777" w:rsidR="003843EB" w:rsidRPr="002D7333" w:rsidRDefault="003843EB" w:rsidP="00892EF5">
            <w:pPr>
              <w:widowControl w:val="0"/>
              <w:spacing w:after="0" w:line="276" w:lineRule="auto"/>
              <w:jc w:val="left"/>
              <w:rPr>
                <w:rFonts w:cs="Arial"/>
                <w:szCs w:val="22"/>
              </w:rPr>
            </w:pPr>
            <w:r w:rsidRPr="002D7333">
              <w:rPr>
                <w:rFonts w:cs="Arial"/>
                <w:szCs w:val="22"/>
              </w:rPr>
              <w:t>Maximum use of 30 (thirty) characters, including spaces</w:t>
            </w:r>
          </w:p>
        </w:tc>
        <w:tc>
          <w:tcPr>
            <w:tcW w:w="3058" w:type="dxa"/>
            <w:tcBorders>
              <w:top w:val="single" w:sz="4" w:space="0" w:color="auto"/>
              <w:left w:val="single" w:sz="4" w:space="0" w:color="auto"/>
              <w:bottom w:val="single" w:sz="4" w:space="0" w:color="auto"/>
              <w:right w:val="single" w:sz="4" w:space="0" w:color="auto"/>
            </w:tcBorders>
            <w:shd w:val="clear" w:color="auto" w:fill="D9D9D9"/>
            <w:vAlign w:val="center"/>
          </w:tcPr>
          <w:p w14:paraId="571C9334" w14:textId="77777777" w:rsidR="003843EB" w:rsidRPr="002D7333" w:rsidRDefault="003843EB" w:rsidP="00892EF5">
            <w:pPr>
              <w:widowControl w:val="0"/>
              <w:spacing w:after="0" w:line="276" w:lineRule="auto"/>
              <w:jc w:val="left"/>
              <w:rPr>
                <w:rFonts w:cs="Arial"/>
                <w:szCs w:val="22"/>
              </w:rPr>
            </w:pPr>
          </w:p>
        </w:tc>
        <w:tc>
          <w:tcPr>
            <w:tcW w:w="3039" w:type="dxa"/>
            <w:tcBorders>
              <w:top w:val="single" w:sz="4" w:space="0" w:color="auto"/>
              <w:left w:val="single" w:sz="4" w:space="0" w:color="auto"/>
              <w:bottom w:val="single" w:sz="4" w:space="0" w:color="auto"/>
              <w:right w:val="single" w:sz="4" w:space="0" w:color="auto"/>
            </w:tcBorders>
            <w:shd w:val="clear" w:color="auto" w:fill="D9D9D9"/>
          </w:tcPr>
          <w:p w14:paraId="7E4824D4" w14:textId="77777777" w:rsidR="003843EB" w:rsidRPr="002D7333" w:rsidRDefault="003843EB" w:rsidP="00892EF5">
            <w:pPr>
              <w:widowControl w:val="0"/>
              <w:spacing w:after="0" w:line="276" w:lineRule="auto"/>
              <w:jc w:val="left"/>
              <w:rPr>
                <w:rFonts w:cs="Arial"/>
                <w:szCs w:val="22"/>
              </w:rPr>
            </w:pPr>
          </w:p>
        </w:tc>
      </w:tr>
      <w:tr w:rsidR="003843EB" w:rsidRPr="002D7333" w14:paraId="63E402FC" w14:textId="77777777" w:rsidTr="00892EF5">
        <w:trPr>
          <w:trHeight w:val="701"/>
        </w:trPr>
        <w:tc>
          <w:tcPr>
            <w:tcW w:w="3609" w:type="dxa"/>
            <w:tcBorders>
              <w:top w:val="single" w:sz="4" w:space="0" w:color="auto"/>
              <w:left w:val="single" w:sz="4" w:space="0" w:color="auto"/>
              <w:bottom w:val="single" w:sz="4" w:space="0" w:color="auto"/>
              <w:right w:val="single" w:sz="4" w:space="0" w:color="auto"/>
            </w:tcBorders>
            <w:vAlign w:val="center"/>
          </w:tcPr>
          <w:p w14:paraId="62B86325"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company types (i.e., LLC, Inc.)</w:t>
            </w:r>
          </w:p>
        </w:tc>
        <w:tc>
          <w:tcPr>
            <w:tcW w:w="3058" w:type="dxa"/>
            <w:tcBorders>
              <w:top w:val="single" w:sz="4" w:space="0" w:color="auto"/>
              <w:left w:val="single" w:sz="4" w:space="0" w:color="auto"/>
              <w:bottom w:val="single" w:sz="4" w:space="0" w:color="auto"/>
              <w:right w:val="single" w:sz="4" w:space="0" w:color="auto"/>
            </w:tcBorders>
            <w:vAlign w:val="center"/>
          </w:tcPr>
          <w:p w14:paraId="56C0620D" w14:textId="1BCA3083" w:rsidR="003843EB" w:rsidRPr="002D7333" w:rsidRDefault="003843EB" w:rsidP="00892EF5">
            <w:pPr>
              <w:widowControl w:val="0"/>
              <w:spacing w:after="0" w:line="276" w:lineRule="auto"/>
              <w:ind w:left="72"/>
              <w:jc w:val="left"/>
              <w:rPr>
                <w:rFonts w:cs="Arial"/>
                <w:color w:val="FF0000"/>
                <w:szCs w:val="22"/>
              </w:rPr>
            </w:pPr>
            <w:r w:rsidRPr="002D7333">
              <w:rPr>
                <w:rFonts w:cs="Arial"/>
                <w:color w:val="FF0000"/>
                <w:szCs w:val="22"/>
              </w:rPr>
              <w:t>Jefferson Corporation Solar; Jefferson Inc.</w:t>
            </w:r>
            <w:r w:rsidR="006B642C" w:rsidRPr="002D7333">
              <w:rPr>
                <w:rFonts w:cs="Arial"/>
                <w:color w:val="FF0000"/>
                <w:szCs w:val="22"/>
              </w:rPr>
              <w:t xml:space="preserve"> </w:t>
            </w:r>
            <w:r w:rsidRPr="002D7333">
              <w:rPr>
                <w:rFonts w:cs="Arial"/>
                <w:color w:val="FF0000"/>
                <w:szCs w:val="22"/>
              </w:rPr>
              <w:t xml:space="preserve">Solar </w:t>
            </w:r>
          </w:p>
        </w:tc>
        <w:tc>
          <w:tcPr>
            <w:tcW w:w="3039" w:type="dxa"/>
            <w:tcBorders>
              <w:top w:val="single" w:sz="4" w:space="0" w:color="auto"/>
              <w:left w:val="single" w:sz="4" w:space="0" w:color="auto"/>
              <w:bottom w:val="single" w:sz="4" w:space="0" w:color="auto"/>
              <w:right w:val="single" w:sz="4" w:space="0" w:color="auto"/>
            </w:tcBorders>
            <w:vAlign w:val="center"/>
          </w:tcPr>
          <w:p w14:paraId="2D7E5DDF" w14:textId="77777777" w:rsidR="003843EB" w:rsidRPr="002D7333" w:rsidRDefault="003843EB" w:rsidP="00892EF5">
            <w:pPr>
              <w:widowControl w:val="0"/>
              <w:spacing w:after="0" w:line="276" w:lineRule="auto"/>
              <w:jc w:val="left"/>
              <w:rPr>
                <w:rFonts w:cs="Arial"/>
                <w:color w:val="0000FF"/>
                <w:szCs w:val="22"/>
              </w:rPr>
            </w:pPr>
            <w:r w:rsidRPr="002D7333">
              <w:rPr>
                <w:rFonts w:cs="Arial"/>
                <w:color w:val="0000FF"/>
                <w:szCs w:val="22"/>
              </w:rPr>
              <w:t>Jefferson Solar</w:t>
            </w:r>
          </w:p>
        </w:tc>
      </w:tr>
      <w:tr w:rsidR="003843EB" w:rsidRPr="002D7333" w14:paraId="463C572C" w14:textId="77777777" w:rsidTr="00892EF5">
        <w:trPr>
          <w:trHeight w:val="1250"/>
        </w:trPr>
        <w:tc>
          <w:tcPr>
            <w:tcW w:w="3609" w:type="dxa"/>
            <w:tcBorders>
              <w:top w:val="single" w:sz="4" w:space="0" w:color="auto"/>
              <w:left w:val="single" w:sz="4" w:space="0" w:color="auto"/>
              <w:bottom w:val="single" w:sz="4" w:space="0" w:color="auto"/>
              <w:right w:val="single" w:sz="4" w:space="0" w:color="auto"/>
            </w:tcBorders>
            <w:vAlign w:val="center"/>
          </w:tcPr>
          <w:p w14:paraId="3D53689F" w14:textId="3EFD4677" w:rsidR="003843EB" w:rsidRPr="002D7333" w:rsidRDefault="003843EB" w:rsidP="00892EF5">
            <w:pPr>
              <w:widowControl w:val="0"/>
              <w:spacing w:after="0" w:line="276" w:lineRule="auto"/>
              <w:ind w:left="-18"/>
              <w:jc w:val="left"/>
              <w:rPr>
                <w:rFonts w:cs="Arial"/>
                <w:szCs w:val="22"/>
              </w:rPr>
            </w:pPr>
            <w:r w:rsidRPr="002D7333">
              <w:rPr>
                <w:rFonts w:cs="Arial"/>
                <w:szCs w:val="22"/>
              </w:rPr>
              <w:t>Repeated names with different unit numbers for a series of units is allowed, but only for a single entity at the same location (e.g.</w:t>
            </w:r>
            <w:r w:rsidR="006B642C" w:rsidRPr="002D7333">
              <w:rPr>
                <w:rFonts w:cs="Arial"/>
                <w:szCs w:val="22"/>
              </w:rPr>
              <w:t xml:space="preserve"> </w:t>
            </w:r>
            <w:r w:rsidRPr="002D7333">
              <w:rPr>
                <w:rFonts w:cs="Arial"/>
                <w:szCs w:val="22"/>
              </w:rPr>
              <w:t>Blythe 1, Blythe 2, and so on).</w:t>
            </w:r>
          </w:p>
        </w:tc>
        <w:tc>
          <w:tcPr>
            <w:tcW w:w="3058" w:type="dxa"/>
            <w:tcBorders>
              <w:top w:val="single" w:sz="4" w:space="0" w:color="auto"/>
              <w:left w:val="single" w:sz="4" w:space="0" w:color="auto"/>
              <w:bottom w:val="single" w:sz="4" w:space="0" w:color="auto"/>
              <w:right w:val="single" w:sz="4" w:space="0" w:color="auto"/>
            </w:tcBorders>
            <w:vAlign w:val="center"/>
          </w:tcPr>
          <w:p w14:paraId="43E164E4" w14:textId="77777777" w:rsidR="003843EB" w:rsidRPr="002D7333" w:rsidRDefault="003843EB" w:rsidP="00892EF5">
            <w:pPr>
              <w:widowControl w:val="0"/>
              <w:spacing w:after="0" w:line="276" w:lineRule="auto"/>
              <w:ind w:left="72"/>
              <w:jc w:val="left"/>
              <w:rPr>
                <w:rFonts w:cs="Arial"/>
                <w:color w:val="FF0000"/>
                <w:szCs w:val="22"/>
              </w:rPr>
            </w:pPr>
            <w:r w:rsidRPr="002D7333">
              <w:rPr>
                <w:rFonts w:cs="Arial"/>
                <w:color w:val="FF0000"/>
                <w:szCs w:val="22"/>
              </w:rPr>
              <w:t>No Blythe 1 and Blythe 2 owned by one entity at one location and Blythe 3 and Blythe 4 owned by a different entity or at another location.</w:t>
            </w:r>
          </w:p>
        </w:tc>
        <w:tc>
          <w:tcPr>
            <w:tcW w:w="3039" w:type="dxa"/>
            <w:tcBorders>
              <w:top w:val="single" w:sz="4" w:space="0" w:color="auto"/>
              <w:left w:val="single" w:sz="4" w:space="0" w:color="auto"/>
              <w:bottom w:val="single" w:sz="4" w:space="0" w:color="auto"/>
              <w:right w:val="single" w:sz="4" w:space="0" w:color="auto"/>
            </w:tcBorders>
            <w:vAlign w:val="center"/>
          </w:tcPr>
          <w:p w14:paraId="38E86375" w14:textId="77777777" w:rsidR="003843EB" w:rsidRPr="002D7333" w:rsidRDefault="003843EB" w:rsidP="00892EF5">
            <w:pPr>
              <w:widowControl w:val="0"/>
              <w:spacing w:after="0" w:line="276" w:lineRule="auto"/>
              <w:jc w:val="left"/>
              <w:rPr>
                <w:rFonts w:cs="Arial"/>
                <w:color w:val="0000FF"/>
                <w:szCs w:val="22"/>
              </w:rPr>
            </w:pPr>
            <w:r w:rsidRPr="002D7333">
              <w:rPr>
                <w:rFonts w:cs="Arial"/>
                <w:color w:val="0000FF"/>
                <w:szCs w:val="22"/>
              </w:rPr>
              <w:t>If owned by a single entity Blythe 1, Blythe 2, Blythe 3, etc. is allowed.</w:t>
            </w:r>
          </w:p>
        </w:tc>
      </w:tr>
      <w:tr w:rsidR="003843EB" w:rsidRPr="002D7333" w14:paraId="1314970F" w14:textId="77777777" w:rsidTr="00892EF5">
        <w:trPr>
          <w:trHeight w:val="575"/>
        </w:trPr>
        <w:tc>
          <w:tcPr>
            <w:tcW w:w="3609" w:type="dxa"/>
            <w:tcBorders>
              <w:top w:val="single" w:sz="4" w:space="0" w:color="auto"/>
              <w:left w:val="single" w:sz="4" w:space="0" w:color="auto"/>
              <w:bottom w:val="single" w:sz="4" w:space="0" w:color="auto"/>
              <w:right w:val="single" w:sz="4" w:space="0" w:color="auto"/>
            </w:tcBorders>
            <w:vAlign w:val="center"/>
          </w:tcPr>
          <w:p w14:paraId="13E8FA65" w14:textId="58B074C8" w:rsidR="003843EB" w:rsidRPr="002D7333" w:rsidRDefault="003843EB" w:rsidP="00892EF5">
            <w:pPr>
              <w:widowControl w:val="0"/>
              <w:spacing w:after="0" w:line="276" w:lineRule="auto"/>
              <w:ind w:left="-18"/>
              <w:jc w:val="left"/>
              <w:rPr>
                <w:rFonts w:cs="Arial"/>
                <w:szCs w:val="22"/>
              </w:rPr>
            </w:pPr>
            <w:r w:rsidRPr="002D7333">
              <w:rPr>
                <w:rFonts w:cs="Arial"/>
                <w:szCs w:val="22"/>
                <w:lang w:eastAsia="x-none"/>
              </w:rPr>
              <w:t>No duplications of one or more words over four iterations, even at the same location and owned by the same entity.</w:t>
            </w:r>
            <w:r w:rsidR="006B642C" w:rsidRPr="002D7333">
              <w:rPr>
                <w:rFonts w:cs="Arial"/>
                <w:szCs w:val="22"/>
                <w:lang w:eastAsia="x-none"/>
              </w:rPr>
              <w:t xml:space="preserve"> </w:t>
            </w:r>
          </w:p>
        </w:tc>
        <w:tc>
          <w:tcPr>
            <w:tcW w:w="3058" w:type="dxa"/>
            <w:tcBorders>
              <w:top w:val="single" w:sz="4" w:space="0" w:color="auto"/>
              <w:left w:val="single" w:sz="4" w:space="0" w:color="auto"/>
              <w:bottom w:val="single" w:sz="4" w:space="0" w:color="auto"/>
              <w:right w:val="single" w:sz="4" w:space="0" w:color="auto"/>
            </w:tcBorders>
            <w:vAlign w:val="center"/>
          </w:tcPr>
          <w:p w14:paraId="6BDAAC23" w14:textId="77777777" w:rsidR="003843EB" w:rsidRPr="002D7333" w:rsidRDefault="003843EB" w:rsidP="00892EF5">
            <w:pPr>
              <w:widowControl w:val="0"/>
              <w:spacing w:after="0" w:line="276" w:lineRule="auto"/>
              <w:ind w:left="72"/>
              <w:jc w:val="left"/>
              <w:rPr>
                <w:rFonts w:cs="Arial"/>
                <w:color w:val="FF0000"/>
                <w:szCs w:val="22"/>
              </w:rPr>
            </w:pPr>
          </w:p>
        </w:tc>
        <w:tc>
          <w:tcPr>
            <w:tcW w:w="3039" w:type="dxa"/>
            <w:tcBorders>
              <w:top w:val="single" w:sz="4" w:space="0" w:color="auto"/>
              <w:left w:val="single" w:sz="4" w:space="0" w:color="auto"/>
              <w:bottom w:val="single" w:sz="4" w:space="0" w:color="auto"/>
              <w:right w:val="single" w:sz="4" w:space="0" w:color="auto"/>
            </w:tcBorders>
            <w:vAlign w:val="center"/>
          </w:tcPr>
          <w:p w14:paraId="3F0AA470" w14:textId="51DBB4EF" w:rsidR="003843EB" w:rsidRPr="002D7333" w:rsidRDefault="003843EB" w:rsidP="00892EF5">
            <w:pPr>
              <w:widowControl w:val="0"/>
              <w:spacing w:after="0" w:line="276" w:lineRule="auto"/>
              <w:jc w:val="left"/>
              <w:rPr>
                <w:rFonts w:cs="Arial"/>
                <w:color w:val="0000FF"/>
                <w:szCs w:val="22"/>
              </w:rPr>
            </w:pPr>
            <w:r w:rsidRPr="002D7333">
              <w:rPr>
                <w:rFonts w:cs="Arial"/>
                <w:color w:val="0000FF"/>
                <w:szCs w:val="22"/>
              </w:rPr>
              <w:t>Blythe Gas Unit, Blythe Solar, Blythe Wind, Blythe South are allowed.</w:t>
            </w:r>
            <w:r w:rsidR="006B642C" w:rsidRPr="002D7333">
              <w:rPr>
                <w:rFonts w:cs="Arial"/>
                <w:color w:val="0000FF"/>
                <w:szCs w:val="22"/>
              </w:rPr>
              <w:t xml:space="preserve"> </w:t>
            </w:r>
          </w:p>
          <w:p w14:paraId="165341EB" w14:textId="74B90465" w:rsidR="003843EB" w:rsidRPr="002D7333" w:rsidRDefault="003843EB" w:rsidP="00892EF5">
            <w:pPr>
              <w:pStyle w:val="ListParagraph"/>
              <w:widowControl w:val="0"/>
              <w:numPr>
                <w:ilvl w:val="0"/>
                <w:numId w:val="10"/>
              </w:numPr>
              <w:spacing w:after="0" w:line="276" w:lineRule="auto"/>
              <w:ind w:left="353"/>
              <w:jc w:val="left"/>
              <w:rPr>
                <w:rFonts w:cs="Arial"/>
                <w:color w:val="0000FF"/>
                <w:szCs w:val="22"/>
              </w:rPr>
            </w:pPr>
            <w:r w:rsidRPr="002D7333">
              <w:rPr>
                <w:rFonts w:cs="Arial"/>
                <w:color w:val="0000FF"/>
                <w:szCs w:val="22"/>
              </w:rPr>
              <w:t>Note: In this example “Blythe” in any new project name constituting a fifth similar name would not be allowed.</w:t>
            </w:r>
            <w:r w:rsidR="006B642C" w:rsidRPr="002D7333">
              <w:rPr>
                <w:rFonts w:cs="Arial"/>
                <w:color w:val="0000FF"/>
                <w:szCs w:val="22"/>
              </w:rPr>
              <w:t xml:space="preserve"> </w:t>
            </w:r>
          </w:p>
        </w:tc>
      </w:tr>
      <w:tr w:rsidR="003843EB" w:rsidRPr="002D7333" w14:paraId="77EA4DC3" w14:textId="77777777" w:rsidTr="00892EF5">
        <w:trPr>
          <w:trHeight w:val="1367"/>
        </w:trPr>
        <w:tc>
          <w:tcPr>
            <w:tcW w:w="3609" w:type="dxa"/>
            <w:tcBorders>
              <w:top w:val="single" w:sz="4" w:space="0" w:color="auto"/>
              <w:left w:val="single" w:sz="4" w:space="0" w:color="auto"/>
              <w:bottom w:val="single" w:sz="4" w:space="0" w:color="auto"/>
              <w:right w:val="single" w:sz="4" w:space="0" w:color="auto"/>
            </w:tcBorders>
            <w:vAlign w:val="center"/>
          </w:tcPr>
          <w:p w14:paraId="17F3E741"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re-use of project names once in CAISO systems (once used by another project)</w:t>
            </w:r>
          </w:p>
        </w:tc>
        <w:tc>
          <w:tcPr>
            <w:tcW w:w="3058" w:type="dxa"/>
            <w:tcBorders>
              <w:top w:val="single" w:sz="4" w:space="0" w:color="auto"/>
              <w:left w:val="single" w:sz="4" w:space="0" w:color="auto"/>
              <w:bottom w:val="single" w:sz="4" w:space="0" w:color="auto"/>
              <w:right w:val="single" w:sz="4" w:space="0" w:color="auto"/>
            </w:tcBorders>
            <w:vAlign w:val="center"/>
          </w:tcPr>
          <w:p w14:paraId="02FB6310" w14:textId="3D3F28F8"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Any single name or similar pronounced name can only be used once.</w:t>
            </w:r>
            <w:r w:rsidR="006B642C" w:rsidRPr="002D7333">
              <w:rPr>
                <w:rFonts w:cs="Arial"/>
                <w:color w:val="FF0000"/>
                <w:szCs w:val="22"/>
              </w:rPr>
              <w:t xml:space="preserve"> </w:t>
            </w:r>
            <w:r w:rsidRPr="002D7333">
              <w:rPr>
                <w:rFonts w:cs="Arial"/>
                <w:color w:val="FF0000"/>
                <w:szCs w:val="22"/>
              </w:rPr>
              <w:t>(e.g.</w:t>
            </w:r>
            <w:r w:rsidR="006B642C" w:rsidRPr="002D7333">
              <w:rPr>
                <w:rFonts w:cs="Arial"/>
                <w:color w:val="FF0000"/>
                <w:szCs w:val="22"/>
              </w:rPr>
              <w:t xml:space="preserve"> </w:t>
            </w:r>
            <w:r w:rsidRPr="002D7333">
              <w:rPr>
                <w:rFonts w:cs="Arial"/>
                <w:color w:val="FF0000"/>
                <w:szCs w:val="22"/>
              </w:rPr>
              <w:t>Right cannot be used if Wright is already used)</w:t>
            </w:r>
          </w:p>
        </w:tc>
        <w:tc>
          <w:tcPr>
            <w:tcW w:w="3039" w:type="dxa"/>
            <w:tcBorders>
              <w:top w:val="single" w:sz="4" w:space="0" w:color="auto"/>
              <w:left w:val="single" w:sz="4" w:space="0" w:color="auto"/>
              <w:bottom w:val="single" w:sz="4" w:space="0" w:color="auto"/>
              <w:right w:val="single" w:sz="4" w:space="0" w:color="auto"/>
            </w:tcBorders>
            <w:vAlign w:val="center"/>
          </w:tcPr>
          <w:p w14:paraId="01140401"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Each name must be unique and distinguishable from each other when spoken by operators.</w:t>
            </w:r>
          </w:p>
        </w:tc>
      </w:tr>
      <w:tr w:rsidR="003843EB" w:rsidRPr="002D7333" w14:paraId="1184BABB" w14:textId="77777777" w:rsidTr="00892EF5">
        <w:trPr>
          <w:trHeight w:val="1142"/>
        </w:trPr>
        <w:tc>
          <w:tcPr>
            <w:tcW w:w="3609" w:type="dxa"/>
            <w:tcBorders>
              <w:top w:val="single" w:sz="4" w:space="0" w:color="auto"/>
              <w:left w:val="single" w:sz="4" w:space="0" w:color="auto"/>
              <w:bottom w:val="single" w:sz="4" w:space="0" w:color="auto"/>
              <w:right w:val="single" w:sz="4" w:space="0" w:color="auto"/>
            </w:tcBorders>
            <w:vAlign w:val="center"/>
          </w:tcPr>
          <w:p w14:paraId="72B639E7"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 xml:space="preserve">No use of the words </w:t>
            </w:r>
            <w:r w:rsidRPr="002D7333">
              <w:rPr>
                <w:rFonts w:cs="Arial"/>
                <w:i/>
                <w:szCs w:val="22"/>
              </w:rPr>
              <w:t>“</w:t>
            </w:r>
            <w:r w:rsidRPr="002D7333">
              <w:rPr>
                <w:rFonts w:cs="Arial"/>
                <w:b/>
                <w:i/>
                <w:szCs w:val="22"/>
              </w:rPr>
              <w:t>Project</w:t>
            </w:r>
            <w:r w:rsidRPr="002D7333">
              <w:rPr>
                <w:rFonts w:cs="Arial"/>
                <w:i/>
                <w:szCs w:val="22"/>
              </w:rPr>
              <w:t>”, “</w:t>
            </w:r>
            <w:r w:rsidRPr="002D7333">
              <w:rPr>
                <w:rFonts w:cs="Arial"/>
                <w:b/>
                <w:i/>
                <w:szCs w:val="22"/>
              </w:rPr>
              <w:t>Generating</w:t>
            </w:r>
            <w:r w:rsidRPr="002D7333">
              <w:rPr>
                <w:rFonts w:cs="Arial"/>
                <w:i/>
                <w:szCs w:val="22"/>
              </w:rPr>
              <w:t>”, “</w:t>
            </w:r>
            <w:r w:rsidRPr="002D7333">
              <w:rPr>
                <w:rFonts w:cs="Arial"/>
                <w:b/>
                <w:i/>
                <w:szCs w:val="22"/>
              </w:rPr>
              <w:t>Facility</w:t>
            </w:r>
            <w:r w:rsidRPr="002D7333">
              <w:rPr>
                <w:rFonts w:cs="Arial"/>
                <w:i/>
                <w:szCs w:val="22"/>
              </w:rPr>
              <w:t xml:space="preserve">”, </w:t>
            </w:r>
            <w:r w:rsidRPr="002D7333">
              <w:rPr>
                <w:rFonts w:cs="Arial"/>
                <w:b/>
                <w:i/>
                <w:szCs w:val="22"/>
              </w:rPr>
              <w:t>“*Phase”, “**Expansion”, “Farm”, “Station”</w:t>
            </w:r>
            <w:r w:rsidRPr="002D7333">
              <w:rPr>
                <w:rFonts w:cs="Arial"/>
                <w:szCs w:val="22"/>
              </w:rPr>
              <w:t xml:space="preserve"> </w:t>
            </w:r>
          </w:p>
        </w:tc>
        <w:tc>
          <w:tcPr>
            <w:tcW w:w="3058" w:type="dxa"/>
            <w:tcBorders>
              <w:top w:val="single" w:sz="4" w:space="0" w:color="auto"/>
              <w:left w:val="single" w:sz="4" w:space="0" w:color="auto"/>
              <w:bottom w:val="single" w:sz="4" w:space="0" w:color="auto"/>
              <w:right w:val="single" w:sz="4" w:space="0" w:color="auto"/>
            </w:tcBorders>
            <w:vAlign w:val="center"/>
          </w:tcPr>
          <w:p w14:paraId="53D83AB1" w14:textId="1F497918"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 Creek Power Plant Project</w:t>
            </w:r>
          </w:p>
        </w:tc>
        <w:tc>
          <w:tcPr>
            <w:tcW w:w="3039" w:type="dxa"/>
            <w:tcBorders>
              <w:top w:val="single" w:sz="4" w:space="0" w:color="auto"/>
              <w:left w:val="single" w:sz="4" w:space="0" w:color="auto"/>
              <w:bottom w:val="single" w:sz="4" w:space="0" w:color="auto"/>
              <w:right w:val="single" w:sz="4" w:space="0" w:color="auto"/>
            </w:tcBorders>
            <w:vAlign w:val="center"/>
          </w:tcPr>
          <w:p w14:paraId="2950882C"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Canal Creek Power Plant</w:t>
            </w:r>
          </w:p>
        </w:tc>
      </w:tr>
      <w:tr w:rsidR="003843EB" w:rsidRPr="002D7333" w14:paraId="0E90E6D4" w14:textId="77777777" w:rsidTr="00892EF5">
        <w:trPr>
          <w:trHeight w:val="350"/>
        </w:trPr>
        <w:tc>
          <w:tcPr>
            <w:tcW w:w="3609" w:type="dxa"/>
            <w:tcBorders>
              <w:top w:val="single" w:sz="4" w:space="0" w:color="auto"/>
              <w:left w:val="single" w:sz="4" w:space="0" w:color="auto"/>
              <w:bottom w:val="single" w:sz="4" w:space="0" w:color="auto"/>
              <w:right w:val="single" w:sz="4" w:space="0" w:color="auto"/>
            </w:tcBorders>
            <w:vAlign w:val="center"/>
          </w:tcPr>
          <w:p w14:paraId="2BFC5AFF" w14:textId="6E20A845" w:rsidR="003843EB" w:rsidRPr="002D7333" w:rsidRDefault="003843EB" w:rsidP="00892EF5">
            <w:pPr>
              <w:widowControl w:val="0"/>
              <w:spacing w:after="0" w:line="276" w:lineRule="auto"/>
              <w:ind w:left="-18"/>
              <w:jc w:val="left"/>
              <w:rPr>
                <w:rFonts w:cs="Arial"/>
                <w:szCs w:val="22"/>
              </w:rPr>
            </w:pPr>
            <w:r w:rsidRPr="002D7333">
              <w:rPr>
                <w:rFonts w:cs="Arial"/>
                <w:szCs w:val="22"/>
              </w:rPr>
              <w:t>*No use of the word “</w:t>
            </w:r>
            <w:r w:rsidRPr="002D7333">
              <w:rPr>
                <w:rFonts w:cs="Arial"/>
                <w:b/>
                <w:i/>
                <w:szCs w:val="22"/>
              </w:rPr>
              <w:t>Phase</w:t>
            </w:r>
            <w:r w:rsidRPr="002D7333">
              <w:rPr>
                <w:rFonts w:cs="Arial"/>
                <w:szCs w:val="22"/>
              </w:rPr>
              <w:t xml:space="preserve">” (numbers only); however, when numbers are used for </w:t>
            </w:r>
            <w:proofErr w:type="gramStart"/>
            <w:r w:rsidRPr="002D7333">
              <w:rPr>
                <w:rFonts w:cs="Arial"/>
                <w:szCs w:val="22"/>
              </w:rPr>
              <w:t>units</w:t>
            </w:r>
            <w:proofErr w:type="gramEnd"/>
            <w:r w:rsidRPr="002D7333">
              <w:rPr>
                <w:rFonts w:cs="Arial"/>
                <w:szCs w:val="22"/>
              </w:rPr>
              <w:t xml:space="preserve"> it</w:t>
            </w:r>
            <w:r w:rsidR="006B642C" w:rsidRPr="002D7333">
              <w:rPr>
                <w:rFonts w:cs="Arial"/>
                <w:szCs w:val="22"/>
              </w:rPr>
              <w:t xml:space="preserve"> </w:t>
            </w:r>
            <w:r w:rsidRPr="002D7333">
              <w:rPr>
                <w:rFonts w:cs="Arial"/>
                <w:szCs w:val="22"/>
              </w:rPr>
              <w:t>must be for the same project / owner</w:t>
            </w:r>
          </w:p>
        </w:tc>
        <w:tc>
          <w:tcPr>
            <w:tcW w:w="3058" w:type="dxa"/>
            <w:tcBorders>
              <w:top w:val="single" w:sz="4" w:space="0" w:color="auto"/>
              <w:left w:val="single" w:sz="4" w:space="0" w:color="auto"/>
              <w:bottom w:val="single" w:sz="4" w:space="0" w:color="auto"/>
              <w:right w:val="single" w:sz="4" w:space="0" w:color="auto"/>
            </w:tcBorders>
            <w:vAlign w:val="center"/>
          </w:tcPr>
          <w:p w14:paraId="0B3BB1EC"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 Creek Power Plant Phase 1</w:t>
            </w:r>
          </w:p>
        </w:tc>
        <w:tc>
          <w:tcPr>
            <w:tcW w:w="3039" w:type="dxa"/>
            <w:tcBorders>
              <w:top w:val="single" w:sz="4" w:space="0" w:color="auto"/>
              <w:left w:val="single" w:sz="4" w:space="0" w:color="auto"/>
              <w:bottom w:val="single" w:sz="4" w:space="0" w:color="auto"/>
              <w:right w:val="single" w:sz="4" w:space="0" w:color="auto"/>
            </w:tcBorders>
            <w:vAlign w:val="center"/>
          </w:tcPr>
          <w:p w14:paraId="0C255094"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Canal Creek Power Plant 1</w:t>
            </w:r>
          </w:p>
        </w:tc>
      </w:tr>
      <w:tr w:rsidR="003843EB" w:rsidRPr="002D7333" w14:paraId="53244406" w14:textId="77777777" w:rsidTr="00892EF5">
        <w:trPr>
          <w:trHeight w:val="581"/>
        </w:trPr>
        <w:tc>
          <w:tcPr>
            <w:tcW w:w="3609" w:type="dxa"/>
            <w:tcBorders>
              <w:top w:val="single" w:sz="4" w:space="0" w:color="auto"/>
              <w:left w:val="single" w:sz="4" w:space="0" w:color="auto"/>
              <w:bottom w:val="single" w:sz="4" w:space="0" w:color="auto"/>
              <w:right w:val="single" w:sz="4" w:space="0" w:color="auto"/>
            </w:tcBorders>
            <w:vAlign w:val="center"/>
          </w:tcPr>
          <w:p w14:paraId="67F41B2B"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use of the word “</w:t>
            </w:r>
            <w:r w:rsidRPr="002D7333">
              <w:rPr>
                <w:rFonts w:cs="Arial"/>
                <w:b/>
                <w:i/>
                <w:szCs w:val="22"/>
              </w:rPr>
              <w:t>Expansion</w:t>
            </w:r>
            <w:r w:rsidRPr="002D7333">
              <w:rPr>
                <w:rFonts w:cs="Arial"/>
                <w:szCs w:val="22"/>
              </w:rPr>
              <w:t>” unless used in an incoming Interconnection Request for the purpose of increasing MW to an existing resource</w:t>
            </w:r>
          </w:p>
        </w:tc>
        <w:tc>
          <w:tcPr>
            <w:tcW w:w="3058" w:type="dxa"/>
            <w:tcBorders>
              <w:top w:val="single" w:sz="4" w:space="0" w:color="auto"/>
              <w:left w:val="single" w:sz="4" w:space="0" w:color="auto"/>
              <w:bottom w:val="single" w:sz="4" w:space="0" w:color="auto"/>
              <w:right w:val="single" w:sz="4" w:space="0" w:color="auto"/>
            </w:tcBorders>
            <w:vAlign w:val="center"/>
          </w:tcPr>
          <w:p w14:paraId="1AC33DC1"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 Creek Power Plant Expansion</w:t>
            </w:r>
          </w:p>
        </w:tc>
        <w:tc>
          <w:tcPr>
            <w:tcW w:w="3039" w:type="dxa"/>
            <w:tcBorders>
              <w:top w:val="single" w:sz="4" w:space="0" w:color="auto"/>
              <w:left w:val="single" w:sz="4" w:space="0" w:color="auto"/>
              <w:bottom w:val="single" w:sz="4" w:space="0" w:color="auto"/>
              <w:right w:val="single" w:sz="4" w:space="0" w:color="auto"/>
            </w:tcBorders>
            <w:vAlign w:val="center"/>
          </w:tcPr>
          <w:p w14:paraId="4F24D5A0"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Canal Creek Power Plant 2</w:t>
            </w:r>
          </w:p>
        </w:tc>
      </w:tr>
      <w:tr w:rsidR="003843EB" w:rsidRPr="002D7333" w14:paraId="08DC0686" w14:textId="77777777" w:rsidTr="00892EF5">
        <w:trPr>
          <w:trHeight w:val="581"/>
        </w:trPr>
        <w:tc>
          <w:tcPr>
            <w:tcW w:w="3609" w:type="dxa"/>
            <w:tcBorders>
              <w:top w:val="single" w:sz="4" w:space="0" w:color="auto"/>
              <w:left w:val="single" w:sz="4" w:space="0" w:color="auto"/>
              <w:bottom w:val="single" w:sz="4" w:space="0" w:color="auto"/>
              <w:right w:val="single" w:sz="4" w:space="0" w:color="auto"/>
            </w:tcBorders>
            <w:vAlign w:val="center"/>
          </w:tcPr>
          <w:p w14:paraId="31527F69"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acronyms unless identifying technology (i.e., PV)</w:t>
            </w:r>
          </w:p>
        </w:tc>
        <w:tc>
          <w:tcPr>
            <w:tcW w:w="3058" w:type="dxa"/>
            <w:tcBorders>
              <w:top w:val="single" w:sz="4" w:space="0" w:color="auto"/>
              <w:left w:val="single" w:sz="4" w:space="0" w:color="auto"/>
              <w:bottom w:val="single" w:sz="4" w:space="0" w:color="auto"/>
              <w:right w:val="single" w:sz="4" w:space="0" w:color="auto"/>
            </w:tcBorders>
            <w:vAlign w:val="center"/>
          </w:tcPr>
          <w:p w14:paraId="44EEA1D5"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 xml:space="preserve">FRV </w:t>
            </w:r>
            <w:proofErr w:type="spellStart"/>
            <w:r w:rsidRPr="002D7333">
              <w:rPr>
                <w:rFonts w:cs="Arial"/>
                <w:color w:val="FF0000"/>
                <w:szCs w:val="22"/>
              </w:rPr>
              <w:t>Windwood</w:t>
            </w:r>
            <w:proofErr w:type="spellEnd"/>
            <w:r w:rsidRPr="002D7333">
              <w:rPr>
                <w:rFonts w:cs="Arial"/>
                <w:color w:val="FF0000"/>
                <w:szCs w:val="22"/>
              </w:rPr>
              <w:t xml:space="preserve"> Solar</w:t>
            </w:r>
          </w:p>
        </w:tc>
        <w:tc>
          <w:tcPr>
            <w:tcW w:w="3039" w:type="dxa"/>
            <w:tcBorders>
              <w:top w:val="single" w:sz="4" w:space="0" w:color="auto"/>
              <w:left w:val="single" w:sz="4" w:space="0" w:color="auto"/>
              <w:bottom w:val="single" w:sz="4" w:space="0" w:color="auto"/>
              <w:right w:val="single" w:sz="4" w:space="0" w:color="auto"/>
            </w:tcBorders>
            <w:vAlign w:val="center"/>
          </w:tcPr>
          <w:p w14:paraId="11C3352F" w14:textId="77777777" w:rsidR="003843EB" w:rsidRPr="002D7333" w:rsidRDefault="003843EB" w:rsidP="00892EF5">
            <w:pPr>
              <w:widowControl w:val="0"/>
              <w:spacing w:after="0" w:line="276" w:lineRule="auto"/>
              <w:jc w:val="center"/>
              <w:rPr>
                <w:rFonts w:cs="Arial"/>
                <w:color w:val="0000FF"/>
                <w:szCs w:val="22"/>
              </w:rPr>
            </w:pPr>
            <w:proofErr w:type="spellStart"/>
            <w:r w:rsidRPr="002D7333">
              <w:rPr>
                <w:rFonts w:cs="Arial"/>
                <w:color w:val="0000FF"/>
                <w:szCs w:val="22"/>
              </w:rPr>
              <w:t>Windwood</w:t>
            </w:r>
            <w:proofErr w:type="spellEnd"/>
            <w:r w:rsidRPr="002D7333">
              <w:rPr>
                <w:rFonts w:cs="Arial"/>
                <w:color w:val="0000FF"/>
                <w:szCs w:val="22"/>
              </w:rPr>
              <w:t xml:space="preserve"> Solar</w:t>
            </w:r>
          </w:p>
        </w:tc>
      </w:tr>
      <w:tr w:rsidR="003843EB" w:rsidRPr="002D7333" w14:paraId="3855A8DF" w14:textId="77777777" w:rsidTr="00892EF5">
        <w:trPr>
          <w:trHeight w:val="458"/>
        </w:trPr>
        <w:tc>
          <w:tcPr>
            <w:tcW w:w="3609" w:type="dxa"/>
            <w:tcBorders>
              <w:top w:val="single" w:sz="4" w:space="0" w:color="auto"/>
              <w:left w:val="single" w:sz="4" w:space="0" w:color="auto"/>
              <w:bottom w:val="single" w:sz="4" w:space="0" w:color="auto"/>
              <w:right w:val="single" w:sz="4" w:space="0" w:color="auto"/>
            </w:tcBorders>
            <w:vAlign w:val="center"/>
          </w:tcPr>
          <w:p w14:paraId="7BF2E9DD"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special characters</w:t>
            </w:r>
          </w:p>
        </w:tc>
        <w:tc>
          <w:tcPr>
            <w:tcW w:w="3058" w:type="dxa"/>
            <w:tcBorders>
              <w:top w:val="single" w:sz="4" w:space="0" w:color="auto"/>
              <w:left w:val="single" w:sz="4" w:space="0" w:color="auto"/>
              <w:bottom w:val="single" w:sz="4" w:space="0" w:color="auto"/>
              <w:right w:val="single" w:sz="4" w:space="0" w:color="auto"/>
            </w:tcBorders>
            <w:vAlign w:val="center"/>
          </w:tcPr>
          <w:p w14:paraId="3102C36A"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 Creek Power Plant #1</w:t>
            </w:r>
          </w:p>
        </w:tc>
        <w:tc>
          <w:tcPr>
            <w:tcW w:w="3039" w:type="dxa"/>
            <w:tcBorders>
              <w:top w:val="single" w:sz="4" w:space="0" w:color="auto"/>
              <w:left w:val="single" w:sz="4" w:space="0" w:color="auto"/>
              <w:bottom w:val="single" w:sz="4" w:space="0" w:color="auto"/>
              <w:right w:val="single" w:sz="4" w:space="0" w:color="auto"/>
            </w:tcBorders>
            <w:vAlign w:val="center"/>
          </w:tcPr>
          <w:p w14:paraId="520F845C"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Canal Creek Power Plant 1</w:t>
            </w:r>
          </w:p>
        </w:tc>
      </w:tr>
      <w:tr w:rsidR="003843EB" w:rsidRPr="002D7333" w14:paraId="28179D0C" w14:textId="77777777" w:rsidTr="00892EF5">
        <w:trPr>
          <w:trHeight w:val="260"/>
        </w:trPr>
        <w:tc>
          <w:tcPr>
            <w:tcW w:w="3609" w:type="dxa"/>
            <w:tcBorders>
              <w:top w:val="single" w:sz="4" w:space="0" w:color="auto"/>
              <w:left w:val="single" w:sz="4" w:space="0" w:color="auto"/>
              <w:bottom w:val="single" w:sz="4" w:space="0" w:color="auto"/>
              <w:right w:val="single" w:sz="4" w:space="0" w:color="auto"/>
            </w:tcBorders>
            <w:vAlign w:val="center"/>
          </w:tcPr>
          <w:p w14:paraId="493C389F"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abbreviations similar to those used by CAISO (subject to CAISO discretion)</w:t>
            </w:r>
          </w:p>
        </w:tc>
        <w:tc>
          <w:tcPr>
            <w:tcW w:w="3058" w:type="dxa"/>
            <w:tcBorders>
              <w:top w:val="single" w:sz="4" w:space="0" w:color="auto"/>
              <w:left w:val="single" w:sz="4" w:space="0" w:color="auto"/>
              <w:bottom w:val="single" w:sz="4" w:space="0" w:color="auto"/>
              <w:right w:val="single" w:sz="4" w:space="0" w:color="auto"/>
            </w:tcBorders>
            <w:vAlign w:val="center"/>
          </w:tcPr>
          <w:p w14:paraId="2654FBC9"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 Creek NQC</w:t>
            </w:r>
          </w:p>
          <w:p w14:paraId="254C2790" w14:textId="77777777" w:rsidR="003843EB" w:rsidRPr="002D7333" w:rsidRDefault="003843EB" w:rsidP="00892EF5">
            <w:pPr>
              <w:widowControl w:val="0"/>
              <w:spacing w:after="0" w:line="276" w:lineRule="auto"/>
              <w:ind w:left="72"/>
              <w:jc w:val="center"/>
              <w:rPr>
                <w:rFonts w:cs="Arial"/>
                <w:szCs w:val="22"/>
              </w:rPr>
            </w:pPr>
            <w:r w:rsidRPr="002D7333">
              <w:rPr>
                <w:rFonts w:cs="Arial"/>
                <w:color w:val="FF0000"/>
                <w:szCs w:val="22"/>
              </w:rPr>
              <w:t>California PTO Solar</w:t>
            </w:r>
          </w:p>
        </w:tc>
        <w:tc>
          <w:tcPr>
            <w:tcW w:w="3039" w:type="dxa"/>
            <w:tcBorders>
              <w:top w:val="single" w:sz="4" w:space="0" w:color="auto"/>
              <w:left w:val="single" w:sz="4" w:space="0" w:color="auto"/>
              <w:bottom w:val="single" w:sz="4" w:space="0" w:color="auto"/>
              <w:right w:val="single" w:sz="4" w:space="0" w:color="auto"/>
            </w:tcBorders>
            <w:vAlign w:val="center"/>
          </w:tcPr>
          <w:p w14:paraId="7596751C" w14:textId="77777777" w:rsidR="003843EB" w:rsidRPr="002D7333" w:rsidRDefault="003843EB" w:rsidP="00892EF5">
            <w:pPr>
              <w:widowControl w:val="0"/>
              <w:spacing w:after="0" w:line="276" w:lineRule="auto"/>
              <w:jc w:val="center"/>
              <w:rPr>
                <w:rFonts w:cs="Arial"/>
                <w:color w:val="0000FF"/>
                <w:szCs w:val="22"/>
              </w:rPr>
            </w:pPr>
          </w:p>
        </w:tc>
      </w:tr>
      <w:tr w:rsidR="003843EB" w:rsidRPr="002D7333" w14:paraId="0B002181" w14:textId="77777777" w:rsidTr="00892EF5">
        <w:trPr>
          <w:trHeight w:val="600"/>
        </w:trPr>
        <w:tc>
          <w:tcPr>
            <w:tcW w:w="3609" w:type="dxa"/>
            <w:tcBorders>
              <w:top w:val="single" w:sz="4" w:space="0" w:color="auto"/>
              <w:left w:val="single" w:sz="4" w:space="0" w:color="auto"/>
              <w:bottom w:val="single" w:sz="4" w:space="0" w:color="auto"/>
              <w:right w:val="single" w:sz="4" w:space="0" w:color="auto"/>
            </w:tcBorders>
            <w:vAlign w:val="center"/>
          </w:tcPr>
          <w:p w14:paraId="2CF0A22A" w14:textId="5BC45CDA" w:rsidR="003843EB" w:rsidRPr="002D7333" w:rsidRDefault="003843EB" w:rsidP="00892EF5">
            <w:pPr>
              <w:widowControl w:val="0"/>
              <w:spacing w:after="0" w:line="276" w:lineRule="auto"/>
              <w:ind w:left="-18"/>
              <w:jc w:val="left"/>
              <w:rPr>
                <w:rFonts w:cs="Arial"/>
                <w:szCs w:val="22"/>
              </w:rPr>
            </w:pPr>
            <w:r w:rsidRPr="002D7333">
              <w:rPr>
                <w:rFonts w:cs="Arial"/>
                <w:szCs w:val="22"/>
              </w:rPr>
              <w:t>No conjoined words or words and numbers without spacing.</w:t>
            </w:r>
            <w:r w:rsidR="006B642C" w:rsidRPr="002D7333">
              <w:rPr>
                <w:rFonts w:cs="Arial"/>
                <w:szCs w:val="22"/>
              </w:rPr>
              <w:t xml:space="preserve"> </w:t>
            </w:r>
          </w:p>
        </w:tc>
        <w:tc>
          <w:tcPr>
            <w:tcW w:w="3058" w:type="dxa"/>
            <w:tcBorders>
              <w:top w:val="single" w:sz="4" w:space="0" w:color="auto"/>
              <w:left w:val="single" w:sz="4" w:space="0" w:color="auto"/>
              <w:bottom w:val="single" w:sz="4" w:space="0" w:color="auto"/>
              <w:right w:val="single" w:sz="4" w:space="0" w:color="auto"/>
            </w:tcBorders>
            <w:vAlign w:val="center"/>
          </w:tcPr>
          <w:p w14:paraId="2689DFB4"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CanalCreekPowerPlant1</w:t>
            </w:r>
          </w:p>
          <w:p w14:paraId="1257C9F2"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or</w:t>
            </w:r>
          </w:p>
          <w:p w14:paraId="4CEAFC50" w14:textId="77777777" w:rsidR="003843EB" w:rsidRPr="002D7333" w:rsidRDefault="003843EB" w:rsidP="00892EF5">
            <w:pPr>
              <w:widowControl w:val="0"/>
              <w:spacing w:after="0" w:line="276" w:lineRule="auto"/>
              <w:ind w:left="72"/>
              <w:jc w:val="center"/>
              <w:rPr>
                <w:rFonts w:cs="Arial"/>
                <w:szCs w:val="22"/>
              </w:rPr>
            </w:pPr>
            <w:r w:rsidRPr="002D7333">
              <w:rPr>
                <w:rFonts w:cs="Arial"/>
                <w:color w:val="FF0000"/>
                <w:szCs w:val="22"/>
              </w:rPr>
              <w:t>Canal Creek Power Plant1</w:t>
            </w:r>
          </w:p>
        </w:tc>
        <w:tc>
          <w:tcPr>
            <w:tcW w:w="3039" w:type="dxa"/>
            <w:tcBorders>
              <w:top w:val="single" w:sz="4" w:space="0" w:color="auto"/>
              <w:left w:val="single" w:sz="4" w:space="0" w:color="auto"/>
              <w:bottom w:val="single" w:sz="4" w:space="0" w:color="auto"/>
              <w:right w:val="single" w:sz="4" w:space="0" w:color="auto"/>
            </w:tcBorders>
            <w:vAlign w:val="center"/>
          </w:tcPr>
          <w:p w14:paraId="6DDE7A20"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Canal Creek Power Plant 1</w:t>
            </w:r>
          </w:p>
        </w:tc>
      </w:tr>
      <w:tr w:rsidR="003843EB" w:rsidRPr="002D7333" w14:paraId="70B62DDB" w14:textId="77777777" w:rsidTr="00892EF5">
        <w:trPr>
          <w:trHeight w:val="386"/>
        </w:trPr>
        <w:tc>
          <w:tcPr>
            <w:tcW w:w="3609" w:type="dxa"/>
            <w:tcBorders>
              <w:top w:val="single" w:sz="4" w:space="0" w:color="auto"/>
              <w:left w:val="single" w:sz="4" w:space="0" w:color="auto"/>
              <w:bottom w:val="single" w:sz="4" w:space="0" w:color="auto"/>
              <w:right w:val="single" w:sz="4" w:space="0" w:color="auto"/>
            </w:tcBorders>
            <w:vAlign w:val="center"/>
          </w:tcPr>
          <w:p w14:paraId="1F11F95A"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Names cannot begin with numbers</w:t>
            </w:r>
          </w:p>
        </w:tc>
        <w:tc>
          <w:tcPr>
            <w:tcW w:w="3058" w:type="dxa"/>
            <w:tcBorders>
              <w:top w:val="single" w:sz="4" w:space="0" w:color="auto"/>
              <w:left w:val="single" w:sz="4" w:space="0" w:color="auto"/>
              <w:bottom w:val="single" w:sz="4" w:space="0" w:color="auto"/>
              <w:right w:val="single" w:sz="4" w:space="0" w:color="auto"/>
            </w:tcBorders>
            <w:vAlign w:val="center"/>
          </w:tcPr>
          <w:p w14:paraId="0F97C0F9"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3 Solar</w:t>
            </w:r>
          </w:p>
        </w:tc>
        <w:tc>
          <w:tcPr>
            <w:tcW w:w="3039" w:type="dxa"/>
            <w:tcBorders>
              <w:top w:val="single" w:sz="4" w:space="0" w:color="auto"/>
              <w:left w:val="single" w:sz="4" w:space="0" w:color="auto"/>
              <w:bottom w:val="single" w:sz="4" w:space="0" w:color="auto"/>
              <w:right w:val="single" w:sz="4" w:space="0" w:color="auto"/>
            </w:tcBorders>
            <w:vAlign w:val="center"/>
          </w:tcPr>
          <w:p w14:paraId="4BD2CAAD" w14:textId="51E6EFFE"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Solar 3</w:t>
            </w:r>
          </w:p>
        </w:tc>
      </w:tr>
      <w:tr w:rsidR="003843EB" w:rsidRPr="002D7333" w14:paraId="150ACCBD" w14:textId="77777777" w:rsidTr="00892EF5">
        <w:trPr>
          <w:trHeight w:val="521"/>
        </w:trPr>
        <w:tc>
          <w:tcPr>
            <w:tcW w:w="3609" w:type="dxa"/>
            <w:tcBorders>
              <w:top w:val="single" w:sz="4" w:space="0" w:color="auto"/>
              <w:left w:val="single" w:sz="4" w:space="0" w:color="auto"/>
              <w:bottom w:val="single" w:sz="4" w:space="0" w:color="auto"/>
              <w:right w:val="single" w:sz="4" w:space="0" w:color="auto"/>
            </w:tcBorders>
            <w:vAlign w:val="center"/>
          </w:tcPr>
          <w:p w14:paraId="180A10B0"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Numbers cannot be spelled out</w:t>
            </w:r>
          </w:p>
        </w:tc>
        <w:tc>
          <w:tcPr>
            <w:tcW w:w="3058" w:type="dxa"/>
            <w:tcBorders>
              <w:top w:val="single" w:sz="4" w:space="0" w:color="auto"/>
              <w:left w:val="single" w:sz="4" w:space="0" w:color="auto"/>
              <w:bottom w:val="single" w:sz="4" w:space="0" w:color="auto"/>
              <w:right w:val="single" w:sz="4" w:space="0" w:color="auto"/>
            </w:tcBorders>
            <w:vAlign w:val="center"/>
          </w:tcPr>
          <w:p w14:paraId="552EF997"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Canyon Solar Three</w:t>
            </w:r>
          </w:p>
        </w:tc>
        <w:tc>
          <w:tcPr>
            <w:tcW w:w="3039" w:type="dxa"/>
            <w:tcBorders>
              <w:top w:val="single" w:sz="4" w:space="0" w:color="auto"/>
              <w:left w:val="single" w:sz="4" w:space="0" w:color="auto"/>
              <w:bottom w:val="single" w:sz="4" w:space="0" w:color="auto"/>
              <w:right w:val="single" w:sz="4" w:space="0" w:color="auto"/>
            </w:tcBorders>
            <w:vAlign w:val="center"/>
          </w:tcPr>
          <w:p w14:paraId="062A04E7"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Canyon Solar 3</w:t>
            </w:r>
          </w:p>
        </w:tc>
      </w:tr>
      <w:tr w:rsidR="003843EB" w:rsidRPr="002D7333" w14:paraId="043D8B52" w14:textId="77777777" w:rsidTr="00892EF5">
        <w:trPr>
          <w:trHeight w:val="638"/>
        </w:trPr>
        <w:tc>
          <w:tcPr>
            <w:tcW w:w="3609" w:type="dxa"/>
            <w:tcBorders>
              <w:top w:val="single" w:sz="4" w:space="0" w:color="auto"/>
              <w:left w:val="single" w:sz="4" w:space="0" w:color="auto"/>
              <w:bottom w:val="single" w:sz="4" w:space="0" w:color="auto"/>
              <w:right w:val="single" w:sz="4" w:space="0" w:color="auto"/>
            </w:tcBorders>
            <w:vAlign w:val="center"/>
          </w:tcPr>
          <w:p w14:paraId="5A5D38B0"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Roman numerals</w:t>
            </w:r>
          </w:p>
        </w:tc>
        <w:tc>
          <w:tcPr>
            <w:tcW w:w="3058" w:type="dxa"/>
            <w:tcBorders>
              <w:top w:val="single" w:sz="4" w:space="0" w:color="auto"/>
              <w:left w:val="single" w:sz="4" w:space="0" w:color="auto"/>
              <w:bottom w:val="single" w:sz="4" w:space="0" w:color="auto"/>
              <w:right w:val="single" w:sz="4" w:space="0" w:color="auto"/>
            </w:tcBorders>
            <w:vAlign w:val="center"/>
          </w:tcPr>
          <w:p w14:paraId="4554A376"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 Creek Power Plant I; Canal Creek Power Plant II</w:t>
            </w:r>
          </w:p>
        </w:tc>
        <w:tc>
          <w:tcPr>
            <w:tcW w:w="3039" w:type="dxa"/>
            <w:tcBorders>
              <w:top w:val="single" w:sz="4" w:space="0" w:color="auto"/>
              <w:left w:val="single" w:sz="4" w:space="0" w:color="auto"/>
              <w:bottom w:val="single" w:sz="4" w:space="0" w:color="auto"/>
              <w:right w:val="single" w:sz="4" w:space="0" w:color="auto"/>
            </w:tcBorders>
            <w:vAlign w:val="center"/>
          </w:tcPr>
          <w:p w14:paraId="5B0FB271"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Canal Creek Power Plant 1; Canal Creek Power Plant 2</w:t>
            </w:r>
          </w:p>
        </w:tc>
      </w:tr>
      <w:tr w:rsidR="003843EB" w:rsidRPr="002D7333" w14:paraId="6F0B1921" w14:textId="77777777" w:rsidTr="00892EF5">
        <w:trPr>
          <w:trHeight w:val="782"/>
        </w:trPr>
        <w:tc>
          <w:tcPr>
            <w:tcW w:w="3609" w:type="dxa"/>
            <w:tcBorders>
              <w:top w:val="single" w:sz="4" w:space="0" w:color="auto"/>
              <w:left w:val="single" w:sz="4" w:space="0" w:color="auto"/>
              <w:bottom w:val="single" w:sz="4" w:space="0" w:color="auto"/>
              <w:right w:val="single" w:sz="4" w:space="0" w:color="auto"/>
            </w:tcBorders>
            <w:vAlign w:val="center"/>
          </w:tcPr>
          <w:p w14:paraId="48167C57"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The use of no more than two digits for any number, regardless of the reason for the number.</w:t>
            </w:r>
          </w:p>
        </w:tc>
        <w:tc>
          <w:tcPr>
            <w:tcW w:w="3058" w:type="dxa"/>
            <w:tcBorders>
              <w:top w:val="single" w:sz="4" w:space="0" w:color="auto"/>
              <w:left w:val="single" w:sz="4" w:space="0" w:color="auto"/>
              <w:bottom w:val="single" w:sz="4" w:space="0" w:color="auto"/>
              <w:right w:val="single" w:sz="4" w:space="0" w:color="auto"/>
            </w:tcBorders>
            <w:vAlign w:val="center"/>
          </w:tcPr>
          <w:p w14:paraId="21ACEE3F"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California Solar 100</w:t>
            </w:r>
          </w:p>
        </w:tc>
        <w:tc>
          <w:tcPr>
            <w:tcW w:w="3039" w:type="dxa"/>
            <w:tcBorders>
              <w:top w:val="single" w:sz="4" w:space="0" w:color="auto"/>
              <w:left w:val="single" w:sz="4" w:space="0" w:color="auto"/>
              <w:bottom w:val="single" w:sz="4" w:space="0" w:color="auto"/>
              <w:right w:val="single" w:sz="4" w:space="0" w:color="auto"/>
            </w:tcBorders>
            <w:vAlign w:val="center"/>
          </w:tcPr>
          <w:p w14:paraId="023CBC29"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California Solar 90</w:t>
            </w:r>
          </w:p>
        </w:tc>
      </w:tr>
      <w:tr w:rsidR="003843EB" w:rsidRPr="002D7333" w14:paraId="31E86E3C" w14:textId="77777777" w:rsidTr="00892EF5">
        <w:trPr>
          <w:trHeight w:val="620"/>
        </w:trPr>
        <w:tc>
          <w:tcPr>
            <w:tcW w:w="3609" w:type="dxa"/>
            <w:tcBorders>
              <w:top w:val="single" w:sz="4" w:space="0" w:color="auto"/>
              <w:left w:val="single" w:sz="4" w:space="0" w:color="auto"/>
              <w:bottom w:val="single" w:sz="4" w:space="0" w:color="auto"/>
              <w:right w:val="single" w:sz="4" w:space="0" w:color="auto"/>
            </w:tcBorders>
            <w:vAlign w:val="center"/>
          </w:tcPr>
          <w:p w14:paraId="17CFF596"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megawatt values (MW)</w:t>
            </w:r>
          </w:p>
        </w:tc>
        <w:tc>
          <w:tcPr>
            <w:tcW w:w="3058" w:type="dxa"/>
            <w:tcBorders>
              <w:top w:val="single" w:sz="4" w:space="0" w:color="auto"/>
              <w:left w:val="single" w:sz="4" w:space="0" w:color="auto"/>
              <w:bottom w:val="single" w:sz="4" w:space="0" w:color="auto"/>
              <w:right w:val="single" w:sz="4" w:space="0" w:color="auto"/>
            </w:tcBorders>
            <w:vAlign w:val="center"/>
          </w:tcPr>
          <w:p w14:paraId="200D49F2"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 Creek Power Plant 20MW</w:t>
            </w:r>
          </w:p>
        </w:tc>
        <w:tc>
          <w:tcPr>
            <w:tcW w:w="3039" w:type="dxa"/>
            <w:tcBorders>
              <w:top w:val="single" w:sz="4" w:space="0" w:color="auto"/>
              <w:left w:val="single" w:sz="4" w:space="0" w:color="auto"/>
              <w:bottom w:val="single" w:sz="4" w:space="0" w:color="auto"/>
              <w:right w:val="single" w:sz="4" w:space="0" w:color="auto"/>
            </w:tcBorders>
            <w:vAlign w:val="center"/>
          </w:tcPr>
          <w:p w14:paraId="38DA8336"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Canal Creek Power Plant</w:t>
            </w:r>
          </w:p>
        </w:tc>
      </w:tr>
      <w:tr w:rsidR="003843EB" w:rsidRPr="002D7333" w14:paraId="1F4C5612" w14:textId="77777777" w:rsidTr="00892EF5">
        <w:trPr>
          <w:trHeight w:val="818"/>
        </w:trPr>
        <w:tc>
          <w:tcPr>
            <w:tcW w:w="3609" w:type="dxa"/>
            <w:tcBorders>
              <w:top w:val="single" w:sz="4" w:space="0" w:color="auto"/>
              <w:left w:val="single" w:sz="4" w:space="0" w:color="auto"/>
              <w:bottom w:val="single" w:sz="4" w:space="0" w:color="auto"/>
              <w:right w:val="single" w:sz="4" w:space="0" w:color="auto"/>
            </w:tcBorders>
            <w:vAlign w:val="center"/>
          </w:tcPr>
          <w:p w14:paraId="3CD9AF71"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use of “Cluster number; C1”</w:t>
            </w:r>
          </w:p>
        </w:tc>
        <w:tc>
          <w:tcPr>
            <w:tcW w:w="3058" w:type="dxa"/>
            <w:tcBorders>
              <w:top w:val="single" w:sz="4" w:space="0" w:color="auto"/>
              <w:left w:val="single" w:sz="4" w:space="0" w:color="auto"/>
              <w:bottom w:val="single" w:sz="4" w:space="0" w:color="auto"/>
              <w:right w:val="single" w:sz="4" w:space="0" w:color="auto"/>
            </w:tcBorders>
            <w:vAlign w:val="center"/>
          </w:tcPr>
          <w:p w14:paraId="062C4C02"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 Creek Power Plant C3; Canal Creek Power Plant Cluster 3</w:t>
            </w:r>
          </w:p>
        </w:tc>
        <w:tc>
          <w:tcPr>
            <w:tcW w:w="3039" w:type="dxa"/>
            <w:tcBorders>
              <w:top w:val="single" w:sz="4" w:space="0" w:color="auto"/>
              <w:left w:val="single" w:sz="4" w:space="0" w:color="auto"/>
              <w:bottom w:val="single" w:sz="4" w:space="0" w:color="auto"/>
              <w:right w:val="single" w:sz="4" w:space="0" w:color="auto"/>
            </w:tcBorders>
            <w:vAlign w:val="center"/>
          </w:tcPr>
          <w:p w14:paraId="6C6CA6EA"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Canal Creek Power Plant</w:t>
            </w:r>
          </w:p>
        </w:tc>
      </w:tr>
      <w:tr w:rsidR="003843EB" w:rsidRPr="002D7333" w14:paraId="546270F8" w14:textId="77777777" w:rsidTr="00892EF5">
        <w:trPr>
          <w:trHeight w:val="800"/>
        </w:trPr>
        <w:tc>
          <w:tcPr>
            <w:tcW w:w="3609" w:type="dxa"/>
            <w:tcBorders>
              <w:top w:val="single" w:sz="4" w:space="0" w:color="auto"/>
              <w:left w:val="single" w:sz="4" w:space="0" w:color="auto"/>
              <w:bottom w:val="single" w:sz="4" w:space="0" w:color="auto"/>
              <w:right w:val="single" w:sz="4" w:space="0" w:color="auto"/>
            </w:tcBorders>
            <w:vAlign w:val="center"/>
          </w:tcPr>
          <w:p w14:paraId="4E8EBC24"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 xml:space="preserve">No “license plate” configurations </w:t>
            </w:r>
          </w:p>
        </w:tc>
        <w:tc>
          <w:tcPr>
            <w:tcW w:w="3058" w:type="dxa"/>
            <w:tcBorders>
              <w:top w:val="single" w:sz="4" w:space="0" w:color="auto"/>
              <w:left w:val="single" w:sz="4" w:space="0" w:color="auto"/>
              <w:bottom w:val="single" w:sz="4" w:space="0" w:color="auto"/>
              <w:right w:val="single" w:sz="4" w:space="0" w:color="auto"/>
            </w:tcBorders>
            <w:vAlign w:val="center"/>
          </w:tcPr>
          <w:p w14:paraId="54D4957B"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HJK23RJ</w:t>
            </w:r>
          </w:p>
        </w:tc>
        <w:tc>
          <w:tcPr>
            <w:tcW w:w="3039" w:type="dxa"/>
            <w:tcBorders>
              <w:top w:val="single" w:sz="4" w:space="0" w:color="auto"/>
              <w:left w:val="single" w:sz="4" w:space="0" w:color="auto"/>
              <w:bottom w:val="single" w:sz="4" w:space="0" w:color="auto"/>
              <w:right w:val="single" w:sz="4" w:space="0" w:color="auto"/>
            </w:tcBorders>
            <w:vAlign w:val="center"/>
          </w:tcPr>
          <w:p w14:paraId="7A7778CE"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Combinations of complete words and numbers of 2 digits or less.</w:t>
            </w:r>
          </w:p>
        </w:tc>
      </w:tr>
    </w:tbl>
    <w:p w14:paraId="5F94B6EE" w14:textId="77777777" w:rsidR="003843EB" w:rsidRPr="002D7333" w:rsidRDefault="003843EB" w:rsidP="000D1122">
      <w:pPr>
        <w:spacing w:after="0" w:line="360" w:lineRule="auto"/>
        <w:jc w:val="left"/>
        <w:rPr>
          <w:rFonts w:cs="Arial"/>
          <w:szCs w:val="22"/>
          <w:lang w:val="x-none"/>
        </w:rPr>
      </w:pPr>
    </w:p>
    <w:p w14:paraId="5C2F1F95" w14:textId="585C7D1E" w:rsidR="00B00A9A" w:rsidRPr="002D7333" w:rsidRDefault="00193DA9" w:rsidP="00317479">
      <w:pPr>
        <w:pStyle w:val="Heading1"/>
        <w:numPr>
          <w:ilvl w:val="0"/>
          <w:numId w:val="26"/>
        </w:numPr>
        <w:pBdr>
          <w:top w:val="single" w:sz="12" w:space="1" w:color="003366"/>
          <w:bottom w:val="single" w:sz="12" w:space="1" w:color="003366"/>
        </w:pBdr>
        <w:spacing w:after="0" w:line="360" w:lineRule="auto"/>
        <w:jc w:val="left"/>
        <w:rPr>
          <w:rFonts w:cs="Arial"/>
          <w:color w:val="1F4E79"/>
          <w:sz w:val="32"/>
          <w:szCs w:val="32"/>
        </w:rPr>
      </w:pPr>
      <w:bookmarkStart w:id="180" w:name="_Toc179291722"/>
      <w:bookmarkStart w:id="181" w:name="_Toc236908398"/>
      <w:r w:rsidRPr="002D7333">
        <w:rPr>
          <w:rFonts w:cs="Arial"/>
          <w:color w:val="1F4E79"/>
          <w:sz w:val="32"/>
          <w:szCs w:val="32"/>
        </w:rPr>
        <w:t>Cluster Application Window</w:t>
      </w:r>
      <w:bookmarkEnd w:id="180"/>
      <w:bookmarkEnd w:id="181"/>
    </w:p>
    <w:p w14:paraId="0BB81B9A" w14:textId="57A7D4BC" w:rsidR="00B00A9A" w:rsidRPr="002D7333" w:rsidRDefault="001A2D21" w:rsidP="00DC5468">
      <w:pPr>
        <w:pStyle w:val="H3"/>
        <w:tabs>
          <w:tab w:val="clear" w:pos="1080"/>
          <w:tab w:val="left" w:pos="720"/>
        </w:tabs>
        <w:spacing w:before="120" w:after="0" w:line="360" w:lineRule="auto"/>
        <w:ind w:left="0" w:firstLine="0"/>
        <w:rPr>
          <w:rFonts w:ascii="Arial" w:hAnsi="Arial" w:cs="Arial"/>
          <w:i w:val="0"/>
          <w:color w:val="003366"/>
          <w:sz w:val="30"/>
          <w:szCs w:val="30"/>
        </w:rPr>
      </w:pPr>
      <w:bookmarkStart w:id="182" w:name="_Toc179291723"/>
      <w:bookmarkStart w:id="183" w:name="_Toc236908399"/>
      <w:r w:rsidRPr="002D7333">
        <w:rPr>
          <w:rFonts w:ascii="Arial" w:hAnsi="Arial" w:cs="Arial"/>
          <w:i w:val="0"/>
          <w:color w:val="003366"/>
          <w:sz w:val="30"/>
          <w:szCs w:val="30"/>
        </w:rPr>
        <w:t>6</w:t>
      </w:r>
      <w:r w:rsidR="00193DA9" w:rsidRPr="002D7333">
        <w:rPr>
          <w:rFonts w:ascii="Arial" w:hAnsi="Arial" w:cs="Arial"/>
          <w:i w:val="0"/>
          <w:color w:val="003366"/>
          <w:sz w:val="30"/>
          <w:szCs w:val="30"/>
        </w:rPr>
        <w:t>.1</w:t>
      </w:r>
      <w:r w:rsidR="00193DA9" w:rsidRPr="002D7333">
        <w:rPr>
          <w:rFonts w:ascii="Arial" w:hAnsi="Arial" w:cs="Arial"/>
          <w:i w:val="0"/>
          <w:color w:val="003366"/>
          <w:sz w:val="30"/>
          <w:szCs w:val="30"/>
        </w:rPr>
        <w:tab/>
        <w:t>Initiating an Interconnection Request</w:t>
      </w:r>
      <w:bookmarkEnd w:id="182"/>
      <w:bookmarkEnd w:id="183"/>
    </w:p>
    <w:p w14:paraId="09F3C2E3" w14:textId="16B3EA8F" w:rsidR="00193DA9" w:rsidRPr="002D7333" w:rsidRDefault="00193DA9" w:rsidP="000D1122">
      <w:pPr>
        <w:pStyle w:val="List2"/>
        <w:tabs>
          <w:tab w:val="left" w:pos="540"/>
        </w:tabs>
        <w:spacing w:after="0" w:line="360" w:lineRule="auto"/>
        <w:ind w:left="0" w:firstLine="0"/>
        <w:rPr>
          <w:rFonts w:eastAsia="Arial"/>
        </w:rPr>
      </w:pPr>
      <w:r w:rsidRPr="002D7333">
        <w:rPr>
          <w:rFonts w:ascii="Arial" w:hAnsi="Arial" w:cs="Arial"/>
          <w:sz w:val="22"/>
          <w:szCs w:val="22"/>
        </w:rPr>
        <w:t xml:space="preserve">An Interconnection Customer seeking to join a Queue Cluster will submit its Interconnection Request </w:t>
      </w:r>
      <w:r w:rsidR="001C6828" w:rsidRPr="002D7333">
        <w:rPr>
          <w:rFonts w:ascii="Arial" w:hAnsi="Arial" w:cs="Arial"/>
          <w:sz w:val="22"/>
          <w:szCs w:val="22"/>
        </w:rPr>
        <w:t xml:space="preserve">via the GRIP </w:t>
      </w:r>
      <w:r w:rsidRPr="002D7333">
        <w:rPr>
          <w:rFonts w:ascii="Arial" w:hAnsi="Arial" w:cs="Arial"/>
          <w:sz w:val="22"/>
          <w:szCs w:val="22"/>
        </w:rPr>
        <w:t>to the CAISO no later than the close of</w:t>
      </w:r>
      <w:r w:rsidR="001C6828" w:rsidRPr="002D7333">
        <w:rPr>
          <w:rFonts w:ascii="Arial" w:hAnsi="Arial" w:cs="Arial"/>
          <w:sz w:val="22"/>
          <w:szCs w:val="22"/>
        </w:rPr>
        <w:t xml:space="preserve"> </w:t>
      </w:r>
      <w:r w:rsidRPr="002D7333">
        <w:rPr>
          <w:rFonts w:ascii="Arial" w:hAnsi="Arial" w:cs="Arial"/>
          <w:sz w:val="22"/>
          <w:szCs w:val="22"/>
        </w:rPr>
        <w:t>the Cluster Application Window.</w:t>
      </w:r>
      <w:r w:rsidR="006B642C" w:rsidRPr="002D7333">
        <w:rPr>
          <w:rFonts w:ascii="Arial" w:hAnsi="Arial" w:cs="Arial"/>
          <w:sz w:val="22"/>
          <w:szCs w:val="22"/>
        </w:rPr>
        <w:t xml:space="preserve"> </w:t>
      </w:r>
      <w:r w:rsidRPr="002D7333">
        <w:rPr>
          <w:rFonts w:ascii="Arial" w:hAnsi="Arial" w:cs="Arial"/>
          <w:sz w:val="22"/>
          <w:szCs w:val="22"/>
        </w:rPr>
        <w:t xml:space="preserve">Interconnection Requests submitted </w:t>
      </w:r>
      <w:r w:rsidR="001C6828" w:rsidRPr="002D7333">
        <w:rPr>
          <w:rFonts w:ascii="Arial" w:hAnsi="Arial" w:cs="Arial"/>
          <w:sz w:val="22"/>
          <w:szCs w:val="22"/>
        </w:rPr>
        <w:t xml:space="preserve">after the close </w:t>
      </w:r>
      <w:r w:rsidRPr="002D7333">
        <w:rPr>
          <w:rFonts w:ascii="Arial" w:hAnsi="Arial" w:cs="Arial"/>
          <w:sz w:val="22"/>
          <w:szCs w:val="22"/>
        </w:rPr>
        <w:t>of the Cluster Application Window will not be considered</w:t>
      </w:r>
      <w:r w:rsidR="001C6828" w:rsidRPr="002D7333">
        <w:rPr>
          <w:rFonts w:ascii="Arial" w:hAnsi="Arial" w:cs="Arial"/>
          <w:sz w:val="22"/>
          <w:szCs w:val="22"/>
        </w:rPr>
        <w:t xml:space="preserve"> for the current Cluster</w:t>
      </w:r>
      <w:r w:rsidRPr="002D7333">
        <w:rPr>
          <w:rFonts w:ascii="Arial" w:hAnsi="Arial" w:cs="Arial"/>
          <w:sz w:val="22"/>
          <w:szCs w:val="22"/>
        </w:rPr>
        <w:t>.</w:t>
      </w:r>
      <w:r w:rsidR="006B642C" w:rsidRPr="002D7333">
        <w:rPr>
          <w:rFonts w:ascii="Arial" w:hAnsi="Arial" w:cs="Arial"/>
          <w:sz w:val="22"/>
          <w:szCs w:val="22"/>
        </w:rPr>
        <w:t xml:space="preserve"> </w:t>
      </w:r>
      <w:r w:rsidRPr="002D7333">
        <w:rPr>
          <w:rFonts w:ascii="Arial" w:hAnsi="Arial" w:cs="Arial"/>
          <w:sz w:val="22"/>
          <w:szCs w:val="22"/>
        </w:rPr>
        <w:t>To initiate an Interconnection Request</w:t>
      </w:r>
      <w:r w:rsidR="00744010" w:rsidRPr="002D7333">
        <w:rPr>
          <w:rFonts w:ascii="Arial" w:hAnsi="Arial" w:cs="Arial"/>
          <w:sz w:val="22"/>
          <w:szCs w:val="22"/>
        </w:rPr>
        <w:t>,</w:t>
      </w:r>
      <w:r w:rsidRPr="002D7333">
        <w:rPr>
          <w:rFonts w:ascii="Arial" w:hAnsi="Arial" w:cs="Arial"/>
          <w:sz w:val="22"/>
          <w:szCs w:val="22"/>
        </w:rPr>
        <w:t xml:space="preserve"> the Interconnection Customer must submit all of the following during the Cluster Application Window: </w:t>
      </w:r>
    </w:p>
    <w:p w14:paraId="01D7662A" w14:textId="1AADD992" w:rsidR="003843EB" w:rsidRPr="002D7333" w:rsidRDefault="00193DA9" w:rsidP="00892EF5">
      <w:pPr>
        <w:pStyle w:val="List3"/>
        <w:numPr>
          <w:ilvl w:val="0"/>
          <w:numId w:val="12"/>
        </w:numPr>
        <w:spacing w:after="0" w:line="360" w:lineRule="auto"/>
        <w:rPr>
          <w:rFonts w:ascii="Arial" w:hAnsi="Arial" w:cs="Arial"/>
          <w:sz w:val="22"/>
          <w:szCs w:val="22"/>
        </w:rPr>
      </w:pPr>
      <w:r w:rsidRPr="002D7333">
        <w:rPr>
          <w:rFonts w:ascii="Arial" w:hAnsi="Arial" w:cs="Arial"/>
          <w:sz w:val="22"/>
          <w:szCs w:val="22"/>
        </w:rPr>
        <w:t>Applicable Interconnection Study Deposit amount, pursuant to Section 3.5.1.1 of the RIS</w:t>
      </w:r>
      <w:r w:rsidR="003843EB" w:rsidRPr="002D7333">
        <w:rPr>
          <w:rFonts w:ascii="Arial" w:hAnsi="Arial" w:cs="Arial"/>
          <w:sz w:val="22"/>
          <w:szCs w:val="22"/>
        </w:rPr>
        <w:t xml:space="preserve"> and listed below</w:t>
      </w:r>
      <w:r w:rsidR="00744010" w:rsidRPr="002D7333">
        <w:rPr>
          <w:rFonts w:ascii="Arial" w:hAnsi="Arial" w:cs="Arial"/>
          <w:sz w:val="22"/>
          <w:szCs w:val="22"/>
        </w:rPr>
        <w:t>:</w:t>
      </w:r>
    </w:p>
    <w:p w14:paraId="315B58AA" w14:textId="726F80F6" w:rsidR="003843EB" w:rsidRPr="002D7333" w:rsidRDefault="003843EB" w:rsidP="00892EF5">
      <w:pPr>
        <w:pStyle w:val="ListParagraph"/>
        <w:numPr>
          <w:ilvl w:val="1"/>
          <w:numId w:val="12"/>
        </w:numPr>
        <w:spacing w:after="0" w:line="360" w:lineRule="auto"/>
        <w:contextualSpacing/>
        <w:jc w:val="left"/>
        <w:rPr>
          <w:rFonts w:cs="Arial"/>
          <w:iCs/>
          <w:szCs w:val="22"/>
        </w:rPr>
      </w:pPr>
      <w:r w:rsidRPr="002D7333">
        <w:rPr>
          <w:rFonts w:cs="Arial"/>
          <w:iCs/>
          <w:szCs w:val="22"/>
        </w:rPr>
        <w:t>Application Fee</w:t>
      </w:r>
      <w:r w:rsidR="00744010" w:rsidRPr="002D7333">
        <w:rPr>
          <w:rFonts w:cs="Arial"/>
          <w:iCs/>
          <w:szCs w:val="22"/>
        </w:rPr>
        <w:t xml:space="preserve"> submitted to the CAISO</w:t>
      </w:r>
      <w:r w:rsidRPr="002D7333">
        <w:rPr>
          <w:rFonts w:cs="Arial"/>
          <w:iCs/>
          <w:szCs w:val="22"/>
        </w:rPr>
        <w:t>, separate for each Interconnection Request and labeled with project name;</w:t>
      </w:r>
    </w:p>
    <w:p w14:paraId="1865418F" w14:textId="66EE8886" w:rsidR="003843EB" w:rsidRPr="002D7333" w:rsidRDefault="003843EB" w:rsidP="00892EF5">
      <w:pPr>
        <w:pStyle w:val="ListParagraph"/>
        <w:numPr>
          <w:ilvl w:val="1"/>
          <w:numId w:val="12"/>
        </w:numPr>
        <w:spacing w:line="360" w:lineRule="auto"/>
        <w:contextualSpacing/>
        <w:jc w:val="left"/>
        <w:rPr>
          <w:rFonts w:cs="Arial"/>
          <w:iCs/>
          <w:szCs w:val="22"/>
        </w:rPr>
      </w:pPr>
      <w:r w:rsidRPr="002D7333">
        <w:rPr>
          <w:rFonts w:cs="Arial"/>
          <w:iCs/>
          <w:szCs w:val="22"/>
        </w:rPr>
        <w:t>Study Deposit</w:t>
      </w:r>
      <w:r w:rsidR="00744010" w:rsidRPr="002D7333">
        <w:rPr>
          <w:rFonts w:cs="Arial"/>
          <w:iCs/>
          <w:szCs w:val="22"/>
        </w:rPr>
        <w:t xml:space="preserve"> submitted to the CAISO</w:t>
      </w:r>
      <w:r w:rsidRPr="002D7333">
        <w:rPr>
          <w:rFonts w:cs="Arial"/>
          <w:iCs/>
          <w:szCs w:val="22"/>
        </w:rPr>
        <w:t>, separate for each Interconnection Request and labeled with project name;</w:t>
      </w:r>
    </w:p>
    <w:p w14:paraId="7046CCD5" w14:textId="39AC3C06" w:rsidR="00193DA9" w:rsidRPr="002D7333" w:rsidRDefault="00193DA9"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 xml:space="preserve">A completed application via the GRIP, including requested Deliverability statuses, preferred Point of Interconnection and voltage level, </w:t>
      </w:r>
      <w:r w:rsidR="007D4BF6" w:rsidRPr="002D7333">
        <w:rPr>
          <w:rFonts w:ascii="Arial" w:hAnsi="Arial" w:cs="Arial"/>
          <w:sz w:val="22"/>
          <w:szCs w:val="22"/>
        </w:rPr>
        <w:t xml:space="preserve">scoring assessments and supporting documentation, </w:t>
      </w:r>
      <w:r w:rsidRPr="002D7333">
        <w:rPr>
          <w:rFonts w:ascii="Arial" w:hAnsi="Arial" w:cs="Arial"/>
          <w:sz w:val="22"/>
          <w:szCs w:val="22"/>
        </w:rPr>
        <w:t>and all other required technical data.</w:t>
      </w:r>
      <w:r w:rsidR="00EE2CD7" w:rsidRPr="002D7333">
        <w:rPr>
          <w:rFonts w:ascii="Arial" w:hAnsi="Arial" w:cs="Arial"/>
          <w:sz w:val="22"/>
          <w:szCs w:val="22"/>
        </w:rPr>
        <w:t xml:space="preserve"> </w:t>
      </w:r>
    </w:p>
    <w:p w14:paraId="224ECA13" w14:textId="170066DB" w:rsidR="00B8581A" w:rsidRPr="002D7333" w:rsidRDefault="00B8581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Demonstration of no less than ninety percent (90%) Site Control; or (1) a signed affidavit from an officer of the company indicating that Site Control is unobtainable due to regulatory limitations as defined in the Business Practice Manuals; (2) documentation sufficiently describing and explaining the source and effects of such regulatory limitations, including a description of any conditions that must be met to satisfy the regulatory limitations and the anticipated time by which the Interconnection Customer expects to satisfy the regulatory requirements; and (3) a deposit in lieu of Site Control of $10,000 per MW, subject to a minimum of $500,000 and a maximum of $2,000,000.</w:t>
      </w:r>
      <w:r w:rsidR="006B642C" w:rsidRPr="002D7333">
        <w:rPr>
          <w:rFonts w:ascii="Arial" w:hAnsi="Arial" w:cs="Arial"/>
          <w:sz w:val="22"/>
          <w:szCs w:val="22"/>
        </w:rPr>
        <w:t xml:space="preserve"> </w:t>
      </w:r>
      <w:r w:rsidRPr="002D7333">
        <w:rPr>
          <w:rFonts w:ascii="Arial" w:hAnsi="Arial" w:cs="Arial"/>
          <w:sz w:val="22"/>
          <w:szCs w:val="22"/>
        </w:rPr>
        <w:t xml:space="preserve">Interconnection Requests from multiple Interconnection Customers </w:t>
      </w:r>
      <w:r w:rsidR="007D4BF6" w:rsidRPr="002D7333">
        <w:rPr>
          <w:rFonts w:ascii="Arial" w:hAnsi="Arial" w:cs="Arial"/>
          <w:sz w:val="22"/>
          <w:szCs w:val="22"/>
        </w:rPr>
        <w:t>for</w:t>
      </w:r>
      <w:r w:rsidRPr="002D7333">
        <w:rPr>
          <w:rFonts w:ascii="Arial" w:hAnsi="Arial" w:cs="Arial"/>
          <w:sz w:val="22"/>
          <w:szCs w:val="22"/>
        </w:rPr>
        <w:t xml:space="preserve"> Generating Facilities that share a site must include a contract or other agreement that allows for shared land use.</w:t>
      </w:r>
    </w:p>
    <w:p w14:paraId="7ADF5163" w14:textId="5FD8CA36" w:rsidR="00B8581A" w:rsidRPr="002D7333" w:rsidRDefault="00B8581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A load flow model.</w:t>
      </w:r>
    </w:p>
    <w:p w14:paraId="0BB30F79" w14:textId="3FFE24E4" w:rsidR="00B8581A" w:rsidRPr="002D7333" w:rsidRDefault="00B8581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A dynamic data file.</w:t>
      </w:r>
    </w:p>
    <w:p w14:paraId="13DA0351" w14:textId="55FB25C7" w:rsidR="00B8581A" w:rsidRPr="002D7333" w:rsidRDefault="00B8581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A reactive power capability document.</w:t>
      </w:r>
    </w:p>
    <w:p w14:paraId="1EE52ED1" w14:textId="143F0585" w:rsidR="00B8581A" w:rsidRPr="002D7333" w:rsidRDefault="00B8581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A site drawing.</w:t>
      </w:r>
    </w:p>
    <w:p w14:paraId="5C51E4D3" w14:textId="1D72A479" w:rsidR="00B8581A" w:rsidRPr="002D7333" w:rsidRDefault="00B8581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A single-line diagram.</w:t>
      </w:r>
    </w:p>
    <w:p w14:paraId="521C77F8" w14:textId="22350DF4" w:rsidR="00B8581A" w:rsidRPr="002D7333" w:rsidRDefault="00B8581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A flat run plot, bump test plot, voltage reference step change test plot, frequency reference step change test, and a voltage ride-through test plot from the positive sequence transient stability simulation application.</w:t>
      </w:r>
    </w:p>
    <w:p w14:paraId="686519BD" w14:textId="4C567524" w:rsidR="00B8581A" w:rsidRPr="002D7333" w:rsidRDefault="00B8581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A plot showing the requested MW at the Point of Interconnection from the positive sequence load flow application.</w:t>
      </w:r>
    </w:p>
    <w:p w14:paraId="4BEA1AC0" w14:textId="28399DA5" w:rsidR="00A7354A" w:rsidRPr="002D7333" w:rsidRDefault="00A7354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 xml:space="preserve">A Commercial Readiness Deposit submitted directly to the PTO, equal to two times the </w:t>
      </w:r>
      <w:del w:id="184" w:author="Susan Schneider" w:date="2026-09-05T11:06:00Z" w16du:dateUtc="2026-09-05T18:06:00Z">
        <w:r w:rsidRPr="002D7333" w:rsidDel="000E6CFF">
          <w:rPr>
            <w:rFonts w:ascii="Arial" w:hAnsi="Arial" w:cs="Arial"/>
            <w:sz w:val="22"/>
            <w:szCs w:val="22"/>
          </w:rPr>
          <w:delText>s</w:delText>
        </w:r>
      </w:del>
      <w:ins w:id="185" w:author="Susan Schneider" w:date="2026-09-05T11:06:00Z" w16du:dateUtc="2026-09-05T18:06:00Z">
        <w:r w:rsidR="000E6CFF">
          <w:rPr>
            <w:rFonts w:ascii="Arial" w:hAnsi="Arial" w:cs="Arial"/>
            <w:sz w:val="22"/>
            <w:szCs w:val="22"/>
          </w:rPr>
          <w:t>S</w:t>
        </w:r>
      </w:ins>
      <w:r w:rsidRPr="002D7333">
        <w:rPr>
          <w:rFonts w:ascii="Arial" w:hAnsi="Arial" w:cs="Arial"/>
          <w:sz w:val="22"/>
          <w:szCs w:val="22"/>
        </w:rPr>
        <w:t xml:space="preserve">tudy </w:t>
      </w:r>
      <w:del w:id="186" w:author="Susan Schneider" w:date="2026-09-05T11:06:00Z" w16du:dateUtc="2026-09-05T18:06:00Z">
        <w:r w:rsidRPr="002D7333" w:rsidDel="000E6CFF">
          <w:rPr>
            <w:rFonts w:ascii="Arial" w:hAnsi="Arial" w:cs="Arial"/>
            <w:sz w:val="22"/>
            <w:szCs w:val="22"/>
          </w:rPr>
          <w:delText>d</w:delText>
        </w:r>
      </w:del>
      <w:ins w:id="187" w:author="Susan Schneider" w:date="2026-09-05T11:06:00Z" w16du:dateUtc="2026-09-05T18:06:00Z">
        <w:r w:rsidR="000E6CFF">
          <w:rPr>
            <w:rFonts w:ascii="Arial" w:hAnsi="Arial" w:cs="Arial"/>
            <w:sz w:val="22"/>
            <w:szCs w:val="22"/>
          </w:rPr>
          <w:t>D</w:t>
        </w:r>
      </w:ins>
      <w:r w:rsidRPr="002D7333">
        <w:rPr>
          <w:rFonts w:ascii="Arial" w:hAnsi="Arial" w:cs="Arial"/>
          <w:sz w:val="22"/>
          <w:szCs w:val="22"/>
        </w:rPr>
        <w:t>eposit described in Section 3.5.1.1 of the RIS.</w:t>
      </w:r>
      <w:r w:rsidR="00F51B74" w:rsidRPr="002D7333">
        <w:rPr>
          <w:rFonts w:ascii="Arial" w:hAnsi="Arial" w:cs="Arial"/>
          <w:sz w:val="22"/>
          <w:szCs w:val="22"/>
        </w:rPr>
        <w:t xml:space="preserve"> </w:t>
      </w:r>
      <w:r w:rsidRPr="002D7333">
        <w:rPr>
          <w:rFonts w:ascii="Arial" w:hAnsi="Arial" w:cs="Arial"/>
          <w:sz w:val="22"/>
          <w:szCs w:val="22"/>
        </w:rPr>
        <w:t xml:space="preserve">Security shall be reasonably acceptable to the PTO under Section 11.1 of the RIS. Each PTO has its own acceptable forms of security listed on the CAISO </w:t>
      </w:r>
      <w:hyperlink r:id="rId24" w:history="1">
        <w:r w:rsidR="00CA5649" w:rsidRPr="002D7333">
          <w:rPr>
            <w:rStyle w:val="Hyperlink"/>
            <w:rFonts w:ascii="Arial" w:hAnsi="Arial" w:cs="Arial"/>
            <w:sz w:val="22"/>
            <w:szCs w:val="22"/>
          </w:rPr>
          <w:t>W</w:t>
        </w:r>
        <w:r w:rsidRPr="002D7333">
          <w:rPr>
            <w:rStyle w:val="Hyperlink"/>
            <w:rFonts w:ascii="Arial" w:hAnsi="Arial" w:cs="Arial"/>
            <w:sz w:val="22"/>
            <w:szCs w:val="22"/>
          </w:rPr>
          <w:t>ebsite</w:t>
        </w:r>
      </w:hyperlink>
      <w:r w:rsidRPr="002D7333">
        <w:rPr>
          <w:rFonts w:ascii="Arial" w:hAnsi="Arial" w:cs="Arial"/>
          <w:sz w:val="22"/>
          <w:szCs w:val="22"/>
        </w:rPr>
        <w:t xml:space="preserve"> under Participating Transmission Owner Financial Security Instruments. </w:t>
      </w:r>
      <w:commentRangeStart w:id="188"/>
      <w:r w:rsidRPr="002D7333">
        <w:rPr>
          <w:rFonts w:ascii="Arial" w:hAnsi="Arial" w:cs="Arial"/>
          <w:sz w:val="22"/>
          <w:szCs w:val="22"/>
        </w:rPr>
        <w:t>This Commercial Readiness Deposit is refunded to Interconnection Customer according to Section 3.8 of the RIS</w:t>
      </w:r>
      <w:commentRangeEnd w:id="188"/>
      <w:r w:rsidR="000E6CFF">
        <w:rPr>
          <w:rStyle w:val="CommentReference"/>
          <w:rFonts w:ascii="Arial" w:hAnsi="Arial"/>
        </w:rPr>
        <w:commentReference w:id="188"/>
      </w:r>
      <w:r w:rsidRPr="002D7333">
        <w:rPr>
          <w:rFonts w:ascii="Arial" w:hAnsi="Arial" w:cs="Arial"/>
          <w:sz w:val="22"/>
          <w:szCs w:val="22"/>
        </w:rPr>
        <w:t>.</w:t>
      </w:r>
    </w:p>
    <w:p w14:paraId="52DDBE26" w14:textId="4C28C161" w:rsidR="00A7354A" w:rsidRPr="002D7333" w:rsidRDefault="00A7354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If applicable, (a) the requested operating assumptions (i.e., whether the interconnecting Generating Facility will or will not charge at peak load) to be used by the CAISO and PTO that reflect the proposed charging behavior of the Generating Facility that includes at least one electric storage resource, and (2) a description of any control technologies (software and/or hardware) that will limit the operation of the Generating Facility to the operating assumptions submitted by the Interconnection Customer.</w:t>
      </w:r>
    </w:p>
    <w:p w14:paraId="52217C61" w14:textId="504231D9" w:rsidR="00A7354A" w:rsidRPr="002D7333" w:rsidRDefault="00A7354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All supporting documentation required for the Interconnection Customer’s selections on Appendix 2, as required by Section 4 of the RIS</w:t>
      </w:r>
    </w:p>
    <w:p w14:paraId="7673974C" w14:textId="46093C9F" w:rsidR="000D038D" w:rsidRPr="002D7333" w:rsidRDefault="0079029A" w:rsidP="00317479">
      <w:pPr>
        <w:pStyle w:val="List3"/>
        <w:numPr>
          <w:ilvl w:val="1"/>
          <w:numId w:val="12"/>
        </w:numPr>
        <w:spacing w:after="0" w:line="360" w:lineRule="auto"/>
        <w:rPr>
          <w:rFonts w:ascii="Arial" w:hAnsi="Arial" w:cs="Arial"/>
          <w:sz w:val="22"/>
          <w:szCs w:val="22"/>
        </w:rPr>
      </w:pPr>
      <w:r w:rsidRPr="002D7333">
        <w:rPr>
          <w:rFonts w:ascii="Arial" w:hAnsi="Arial" w:cs="Arial"/>
          <w:sz w:val="22"/>
          <w:szCs w:val="22"/>
        </w:rPr>
        <w:t>Cluster study criteria</w:t>
      </w:r>
      <w:r w:rsidR="000D038D" w:rsidRPr="002D7333">
        <w:rPr>
          <w:rFonts w:ascii="Arial" w:hAnsi="Arial" w:cs="Arial"/>
          <w:sz w:val="22"/>
          <w:szCs w:val="22"/>
        </w:rPr>
        <w:t xml:space="preserve"> - The criteria under which the Interconnection Customer is seeking interconnection. The chosen criteria will determine the applicability of additional criteria below.</w:t>
      </w:r>
    </w:p>
    <w:p w14:paraId="7A754E38" w14:textId="31133FC2" w:rsidR="000D038D" w:rsidRPr="002D7333" w:rsidRDefault="000D038D" w:rsidP="00317479">
      <w:pPr>
        <w:pStyle w:val="List3"/>
        <w:numPr>
          <w:ilvl w:val="3"/>
          <w:numId w:val="12"/>
        </w:numPr>
        <w:spacing w:after="0" w:line="360" w:lineRule="auto"/>
        <w:rPr>
          <w:rFonts w:ascii="Arial" w:hAnsi="Arial" w:cs="Arial"/>
          <w:sz w:val="22"/>
          <w:szCs w:val="22"/>
        </w:rPr>
      </w:pPr>
      <w:r w:rsidRPr="002D7333">
        <w:rPr>
          <w:rFonts w:ascii="Arial" w:hAnsi="Arial" w:cs="Arial"/>
          <w:sz w:val="22"/>
          <w:szCs w:val="22"/>
        </w:rPr>
        <w:t>Request for Request for Deliverability in Deliverable Zone</w:t>
      </w:r>
    </w:p>
    <w:p w14:paraId="5C163235" w14:textId="00A4A9BC" w:rsidR="000D038D" w:rsidRPr="002D7333" w:rsidRDefault="000D038D" w:rsidP="00317479">
      <w:pPr>
        <w:pStyle w:val="List3"/>
        <w:numPr>
          <w:ilvl w:val="3"/>
          <w:numId w:val="12"/>
        </w:numPr>
        <w:spacing w:after="0" w:line="360" w:lineRule="auto"/>
        <w:rPr>
          <w:rFonts w:ascii="Arial" w:hAnsi="Arial" w:cs="Arial"/>
          <w:sz w:val="22"/>
          <w:szCs w:val="22"/>
        </w:rPr>
      </w:pPr>
      <w:r w:rsidRPr="002D7333">
        <w:rPr>
          <w:rFonts w:ascii="Arial" w:hAnsi="Arial" w:cs="Arial"/>
          <w:sz w:val="22"/>
          <w:szCs w:val="22"/>
        </w:rPr>
        <w:t>Request for Deliverability in Merchant Zone</w:t>
      </w:r>
    </w:p>
    <w:p w14:paraId="09159D16" w14:textId="261CA9A1" w:rsidR="000D038D" w:rsidRPr="002D7333" w:rsidRDefault="000D038D" w:rsidP="00317479">
      <w:pPr>
        <w:pStyle w:val="List3"/>
        <w:numPr>
          <w:ilvl w:val="3"/>
          <w:numId w:val="12"/>
        </w:numPr>
        <w:spacing w:after="0" w:line="360" w:lineRule="auto"/>
        <w:rPr>
          <w:rFonts w:ascii="Arial" w:hAnsi="Arial" w:cs="Arial"/>
          <w:sz w:val="22"/>
          <w:szCs w:val="22"/>
        </w:rPr>
      </w:pPr>
      <w:r w:rsidRPr="002D7333">
        <w:rPr>
          <w:rFonts w:ascii="Arial" w:hAnsi="Arial" w:cs="Arial"/>
          <w:sz w:val="22"/>
          <w:szCs w:val="22"/>
        </w:rPr>
        <w:t>Energy Only Interconnection Request eligible for cash reimbursement</w:t>
      </w:r>
    </w:p>
    <w:p w14:paraId="0BF6DECD" w14:textId="1435F64B" w:rsidR="000D038D" w:rsidRPr="002D7333" w:rsidRDefault="000D038D" w:rsidP="00892EF5">
      <w:pPr>
        <w:pStyle w:val="List3"/>
        <w:numPr>
          <w:ilvl w:val="3"/>
          <w:numId w:val="12"/>
        </w:numPr>
        <w:spacing w:after="120" w:line="360" w:lineRule="auto"/>
        <w:rPr>
          <w:rFonts w:ascii="Arial" w:hAnsi="Arial" w:cs="Arial"/>
          <w:sz w:val="22"/>
          <w:szCs w:val="22"/>
        </w:rPr>
      </w:pPr>
      <w:r w:rsidRPr="002D7333">
        <w:rPr>
          <w:rFonts w:ascii="Arial" w:hAnsi="Arial" w:cs="Arial"/>
          <w:sz w:val="22"/>
          <w:szCs w:val="22"/>
        </w:rPr>
        <w:t>Energy Only Interconnection Request ineligible for cash reimbursement</w:t>
      </w:r>
    </w:p>
    <w:p w14:paraId="23768FA6" w14:textId="4DC4E21D" w:rsidR="000D038D" w:rsidRPr="002D7333" w:rsidRDefault="000D038D" w:rsidP="00317479">
      <w:pPr>
        <w:pStyle w:val="List3"/>
        <w:numPr>
          <w:ilvl w:val="1"/>
          <w:numId w:val="12"/>
        </w:numPr>
        <w:spacing w:after="0" w:line="360" w:lineRule="auto"/>
        <w:rPr>
          <w:rFonts w:ascii="Arial" w:hAnsi="Arial" w:cs="Arial"/>
          <w:sz w:val="22"/>
          <w:szCs w:val="22"/>
        </w:rPr>
      </w:pPr>
      <w:r w:rsidRPr="002D7333">
        <w:rPr>
          <w:rFonts w:ascii="Arial" w:hAnsi="Arial" w:cs="Arial"/>
          <w:sz w:val="22"/>
          <w:szCs w:val="22"/>
        </w:rPr>
        <w:t xml:space="preserve">Applicable if requesting </w:t>
      </w:r>
      <w:r w:rsidR="004D2EA3" w:rsidRPr="002D7333">
        <w:rPr>
          <w:rFonts w:ascii="Arial" w:hAnsi="Arial" w:cs="Arial"/>
          <w:sz w:val="22"/>
          <w:szCs w:val="22"/>
        </w:rPr>
        <w:t>(1</w:t>
      </w:r>
      <w:r w:rsidRPr="002D7333">
        <w:rPr>
          <w:rFonts w:ascii="Arial" w:hAnsi="Arial" w:cs="Arial"/>
          <w:sz w:val="22"/>
          <w:szCs w:val="22"/>
        </w:rPr>
        <w:t xml:space="preserve">) or </w:t>
      </w:r>
      <w:r w:rsidR="004D2EA3" w:rsidRPr="002D7333">
        <w:rPr>
          <w:rFonts w:ascii="Arial" w:hAnsi="Arial" w:cs="Arial"/>
          <w:sz w:val="22"/>
          <w:szCs w:val="22"/>
        </w:rPr>
        <w:t>(3</w:t>
      </w:r>
      <w:r w:rsidRPr="002D7333">
        <w:rPr>
          <w:rFonts w:ascii="Arial" w:hAnsi="Arial" w:cs="Arial"/>
          <w:sz w:val="22"/>
          <w:szCs w:val="22"/>
        </w:rPr>
        <w:t>) above</w:t>
      </w:r>
    </w:p>
    <w:p w14:paraId="4D4FEB53" w14:textId="41918336" w:rsidR="0079029A" w:rsidRPr="002D7333" w:rsidRDefault="000E6CFF" w:rsidP="00317479">
      <w:pPr>
        <w:pStyle w:val="List3"/>
        <w:numPr>
          <w:ilvl w:val="3"/>
          <w:numId w:val="12"/>
        </w:numPr>
        <w:spacing w:after="0" w:line="360" w:lineRule="auto"/>
        <w:rPr>
          <w:rFonts w:ascii="Arial" w:hAnsi="Arial" w:cs="Arial"/>
          <w:sz w:val="22"/>
          <w:szCs w:val="22"/>
        </w:rPr>
      </w:pPr>
      <w:ins w:id="189" w:author="Susan Schneider" w:date="2026-09-05T11:07:00Z" w16du:dateUtc="2026-09-05T18:07:00Z">
        <w:r>
          <w:rPr>
            <w:rFonts w:ascii="Arial" w:hAnsi="Arial" w:cs="Arial"/>
            <w:sz w:val="22"/>
            <w:szCs w:val="22"/>
          </w:rPr>
          <w:t xml:space="preserve">Estimated </w:t>
        </w:r>
      </w:ins>
      <w:r w:rsidR="0079029A" w:rsidRPr="002D7333">
        <w:rPr>
          <w:rFonts w:ascii="Arial" w:hAnsi="Arial" w:cs="Arial"/>
          <w:sz w:val="22"/>
          <w:szCs w:val="22"/>
        </w:rPr>
        <w:t xml:space="preserve">Commercial </w:t>
      </w:r>
      <w:del w:id="190" w:author="Susan Schneider" w:date="2026-09-05T11:07:00Z" w16du:dateUtc="2026-09-05T18:07:00Z">
        <w:r w:rsidR="0079029A" w:rsidRPr="002D7333" w:rsidDel="000E6CFF">
          <w:rPr>
            <w:rFonts w:ascii="Arial" w:hAnsi="Arial" w:cs="Arial"/>
            <w:sz w:val="22"/>
            <w:szCs w:val="22"/>
          </w:rPr>
          <w:delText>i</w:delText>
        </w:r>
      </w:del>
      <w:ins w:id="191" w:author="Susan Schneider" w:date="2026-09-05T11:07:00Z" w16du:dateUtc="2026-09-05T18:07:00Z">
        <w:r>
          <w:rPr>
            <w:rFonts w:ascii="Arial" w:hAnsi="Arial" w:cs="Arial"/>
            <w:sz w:val="22"/>
            <w:szCs w:val="22"/>
          </w:rPr>
          <w:t>I</w:t>
        </w:r>
      </w:ins>
      <w:r w:rsidR="0079029A" w:rsidRPr="002D7333">
        <w:rPr>
          <w:rFonts w:ascii="Arial" w:hAnsi="Arial" w:cs="Arial"/>
          <w:sz w:val="22"/>
          <w:szCs w:val="22"/>
        </w:rPr>
        <w:t>nterest</w:t>
      </w:r>
      <w:r w:rsidR="007D2CB8" w:rsidRPr="002D7333">
        <w:rPr>
          <w:rFonts w:ascii="Arial" w:hAnsi="Arial" w:cs="Arial"/>
          <w:sz w:val="22"/>
          <w:szCs w:val="22"/>
        </w:rPr>
        <w:t xml:space="preserve"> </w:t>
      </w:r>
      <w:ins w:id="192" w:author="Susan Schneider" w:date="2026-09-05T11:07:00Z" w16du:dateUtc="2026-09-05T18:07:00Z">
        <w:r>
          <w:rPr>
            <w:rFonts w:ascii="Arial" w:hAnsi="Arial" w:cs="Arial"/>
            <w:sz w:val="22"/>
            <w:szCs w:val="22"/>
          </w:rPr>
          <w:t xml:space="preserve">points </w:t>
        </w:r>
      </w:ins>
      <w:r w:rsidR="007D2CB8" w:rsidRPr="002D7333">
        <w:rPr>
          <w:rFonts w:ascii="Arial" w:hAnsi="Arial" w:cs="Arial"/>
          <w:sz w:val="22"/>
          <w:szCs w:val="22"/>
        </w:rPr>
        <w:t>from a buyer</w:t>
      </w:r>
      <w:r w:rsidR="00534FAF" w:rsidRPr="002D7333">
        <w:rPr>
          <w:rFonts w:ascii="Arial" w:hAnsi="Arial" w:cs="Arial"/>
          <w:sz w:val="22"/>
          <w:szCs w:val="22"/>
        </w:rPr>
        <w:t xml:space="preserve"> (up to 100 sub-points)</w:t>
      </w:r>
    </w:p>
    <w:p w14:paraId="7DE81E41" w14:textId="4FADCDDF" w:rsidR="0079029A" w:rsidRPr="002D7333" w:rsidRDefault="0079029A" w:rsidP="00317479">
      <w:pPr>
        <w:pStyle w:val="List3"/>
        <w:numPr>
          <w:ilvl w:val="3"/>
          <w:numId w:val="12"/>
        </w:numPr>
        <w:spacing w:after="0" w:line="360" w:lineRule="auto"/>
        <w:rPr>
          <w:rFonts w:ascii="Arial" w:hAnsi="Arial" w:cs="Arial"/>
          <w:sz w:val="22"/>
          <w:szCs w:val="22"/>
        </w:rPr>
      </w:pPr>
      <w:commentRangeStart w:id="193"/>
      <w:r w:rsidRPr="002D7333">
        <w:rPr>
          <w:rFonts w:ascii="Arial" w:hAnsi="Arial" w:cs="Arial"/>
          <w:sz w:val="22"/>
          <w:szCs w:val="22"/>
        </w:rPr>
        <w:t>Project viability engineering plan</w:t>
      </w:r>
      <w:r w:rsidR="00534FAF" w:rsidRPr="002D7333">
        <w:rPr>
          <w:rFonts w:ascii="Arial" w:hAnsi="Arial" w:cs="Arial"/>
          <w:sz w:val="22"/>
          <w:szCs w:val="22"/>
        </w:rPr>
        <w:t>,</w:t>
      </w:r>
      <w:r w:rsidR="007D2CB8" w:rsidRPr="002D7333">
        <w:rPr>
          <w:rFonts w:ascii="Arial" w:hAnsi="Arial" w:cs="Arial"/>
          <w:sz w:val="22"/>
          <w:szCs w:val="22"/>
        </w:rPr>
        <w:t xml:space="preserve"> </w:t>
      </w:r>
      <w:r w:rsidR="00534FAF" w:rsidRPr="002D7333">
        <w:rPr>
          <w:rFonts w:ascii="Arial" w:hAnsi="Arial" w:cs="Arial"/>
          <w:sz w:val="22"/>
          <w:szCs w:val="22"/>
        </w:rPr>
        <w:t>percent complete</w:t>
      </w:r>
      <w:ins w:id="194" w:author="Susan Schneider" w:date="2026-09-05T11:12:00Z" w16du:dateUtc="2026-09-05T18:12:00Z">
        <w:r w:rsidR="000E6CFF">
          <w:rPr>
            <w:rFonts w:ascii="Arial" w:hAnsi="Arial" w:cs="Arial"/>
            <w:sz w:val="22"/>
            <w:szCs w:val="22"/>
          </w:rPr>
          <w:t xml:space="preserve"> up to 50%</w:t>
        </w:r>
      </w:ins>
      <w:r w:rsidR="00534FAF" w:rsidRPr="002D7333">
        <w:rPr>
          <w:rFonts w:ascii="Arial" w:hAnsi="Arial" w:cs="Arial"/>
          <w:sz w:val="22"/>
          <w:szCs w:val="22"/>
        </w:rPr>
        <w:t xml:space="preserve"> </w:t>
      </w:r>
      <w:commentRangeEnd w:id="193"/>
      <w:r w:rsidR="000E6CFF">
        <w:rPr>
          <w:rStyle w:val="CommentReference"/>
          <w:rFonts w:ascii="Arial" w:hAnsi="Arial"/>
        </w:rPr>
        <w:commentReference w:id="193"/>
      </w:r>
      <w:r w:rsidR="00534FAF" w:rsidRPr="002D7333">
        <w:rPr>
          <w:rFonts w:ascii="Arial" w:hAnsi="Arial" w:cs="Arial"/>
          <w:sz w:val="22"/>
          <w:szCs w:val="22"/>
        </w:rPr>
        <w:t>(up to 50 sub-points</w:t>
      </w:r>
      <w:ins w:id="195" w:author="Susan Schneider" w:date="2026-09-05T11:12:00Z" w16du:dateUtc="2026-09-05T18:12:00Z">
        <w:r w:rsidR="000E6CFF">
          <w:rPr>
            <w:rFonts w:ascii="Arial" w:hAnsi="Arial" w:cs="Arial"/>
            <w:sz w:val="22"/>
            <w:szCs w:val="22"/>
          </w:rPr>
          <w:t>)</w:t>
        </w:r>
      </w:ins>
    </w:p>
    <w:p w14:paraId="6D0A7D23" w14:textId="5503AD97" w:rsidR="0079029A" w:rsidRPr="002D7333" w:rsidRDefault="0079029A" w:rsidP="00317479">
      <w:pPr>
        <w:pStyle w:val="List3"/>
        <w:numPr>
          <w:ilvl w:val="3"/>
          <w:numId w:val="12"/>
        </w:numPr>
        <w:spacing w:after="0" w:line="360" w:lineRule="auto"/>
        <w:rPr>
          <w:rFonts w:ascii="Arial" w:hAnsi="Arial" w:cs="Arial"/>
          <w:sz w:val="22"/>
          <w:szCs w:val="22"/>
        </w:rPr>
      </w:pPr>
      <w:commentRangeStart w:id="196"/>
      <w:r w:rsidRPr="002D7333">
        <w:rPr>
          <w:rFonts w:ascii="Arial" w:hAnsi="Arial" w:cs="Arial"/>
          <w:sz w:val="22"/>
          <w:szCs w:val="22"/>
        </w:rPr>
        <w:t>Project viability expansion</w:t>
      </w:r>
      <w:r w:rsidR="00534FAF" w:rsidRPr="002D7333">
        <w:rPr>
          <w:rFonts w:ascii="Arial" w:hAnsi="Arial" w:cs="Arial"/>
          <w:sz w:val="22"/>
          <w:szCs w:val="22"/>
        </w:rPr>
        <w:t xml:space="preserve"> of a Generating </w:t>
      </w:r>
      <w:commentRangeEnd w:id="196"/>
      <w:r w:rsidR="000E6CFF">
        <w:rPr>
          <w:rStyle w:val="CommentReference"/>
          <w:rFonts w:ascii="Arial" w:hAnsi="Arial"/>
        </w:rPr>
        <w:commentReference w:id="196"/>
      </w:r>
      <w:r w:rsidR="00534FAF" w:rsidRPr="002D7333">
        <w:rPr>
          <w:rFonts w:ascii="Arial" w:hAnsi="Arial" w:cs="Arial"/>
          <w:sz w:val="22"/>
          <w:szCs w:val="22"/>
        </w:rPr>
        <w:t>Facility (up to 50 sub-points)</w:t>
      </w:r>
    </w:p>
    <w:p w14:paraId="70F0DC90" w14:textId="6D2806B2" w:rsidR="0079029A" w:rsidRPr="002D7333" w:rsidRDefault="0079029A" w:rsidP="00317479">
      <w:pPr>
        <w:pStyle w:val="List3"/>
        <w:numPr>
          <w:ilvl w:val="3"/>
          <w:numId w:val="12"/>
        </w:numPr>
        <w:spacing w:after="0" w:line="360" w:lineRule="auto"/>
        <w:rPr>
          <w:rFonts w:ascii="Arial" w:hAnsi="Arial" w:cs="Arial"/>
          <w:sz w:val="22"/>
          <w:szCs w:val="22"/>
        </w:rPr>
      </w:pPr>
      <w:commentRangeStart w:id="197"/>
      <w:r w:rsidRPr="002D7333">
        <w:rPr>
          <w:rFonts w:ascii="Arial" w:hAnsi="Arial" w:cs="Arial"/>
          <w:sz w:val="22"/>
          <w:szCs w:val="22"/>
        </w:rPr>
        <w:t>System need</w:t>
      </w:r>
      <w:r w:rsidR="00534FAF" w:rsidRPr="002D7333">
        <w:rPr>
          <w:rFonts w:ascii="Arial" w:hAnsi="Arial" w:cs="Arial"/>
          <w:sz w:val="22"/>
          <w:szCs w:val="22"/>
        </w:rPr>
        <w:t xml:space="preserve"> for Local Resource Adequacy </w:t>
      </w:r>
      <w:commentRangeEnd w:id="197"/>
      <w:r w:rsidR="000E6CFF">
        <w:rPr>
          <w:rStyle w:val="CommentReference"/>
          <w:rFonts w:ascii="Arial" w:hAnsi="Arial"/>
        </w:rPr>
        <w:commentReference w:id="197"/>
      </w:r>
      <w:r w:rsidR="00534FAF" w:rsidRPr="002D7333">
        <w:rPr>
          <w:rFonts w:ascii="Arial" w:hAnsi="Arial" w:cs="Arial"/>
          <w:sz w:val="22"/>
          <w:szCs w:val="22"/>
        </w:rPr>
        <w:t>(up to 100 sub-points)</w:t>
      </w:r>
      <w:r w:rsidR="00534FAF" w:rsidRPr="002D7333">
        <w:rPr>
          <w:rStyle w:val="FootnoteReference"/>
          <w:rFonts w:ascii="Arial" w:hAnsi="Arial" w:cs="Arial"/>
          <w:sz w:val="22"/>
          <w:szCs w:val="22"/>
        </w:rPr>
        <w:footnoteReference w:id="22"/>
      </w:r>
    </w:p>
    <w:p w14:paraId="5D202E81" w14:textId="77777777" w:rsidR="001C6828" w:rsidRPr="002D7333" w:rsidRDefault="001C6828" w:rsidP="000D1122">
      <w:pPr>
        <w:pStyle w:val="List2"/>
        <w:tabs>
          <w:tab w:val="left" w:pos="540"/>
        </w:tabs>
        <w:spacing w:after="0" w:line="360" w:lineRule="auto"/>
        <w:ind w:left="0" w:firstLine="0"/>
        <w:rPr>
          <w:rFonts w:cs="Arial"/>
        </w:rPr>
      </w:pPr>
    </w:p>
    <w:tbl>
      <w:tblPr>
        <w:tblW w:w="0" w:type="auto"/>
        <w:tblCellMar>
          <w:left w:w="0" w:type="dxa"/>
          <w:right w:w="0" w:type="dxa"/>
        </w:tblCellMar>
        <w:tblLook w:val="04A0" w:firstRow="1" w:lastRow="0" w:firstColumn="1" w:lastColumn="0" w:noHBand="0" w:noVBand="1"/>
      </w:tblPr>
      <w:tblGrid>
        <w:gridCol w:w="2598"/>
        <w:gridCol w:w="2024"/>
        <w:gridCol w:w="4718"/>
      </w:tblGrid>
      <w:tr w:rsidR="004D2EA3" w:rsidRPr="002D7333" w14:paraId="5E875EB1" w14:textId="77777777" w:rsidTr="00AC5343">
        <w:trPr>
          <w:trHeight w:val="376"/>
        </w:trPr>
        <w:tc>
          <w:tcPr>
            <w:tcW w:w="25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44CDEE" w14:textId="77777777" w:rsidR="004D2EA3" w:rsidRPr="002D7333" w:rsidRDefault="004D2EA3" w:rsidP="000D1122">
            <w:pPr>
              <w:pStyle w:val="List2"/>
              <w:tabs>
                <w:tab w:val="left" w:pos="540"/>
              </w:tabs>
              <w:spacing w:after="0" w:line="360" w:lineRule="auto"/>
              <w:ind w:left="720"/>
              <w:jc w:val="center"/>
              <w:rPr>
                <w:rFonts w:ascii="Arial" w:hAnsi="Arial" w:cs="Arial"/>
                <w:b/>
                <w:bCs/>
                <w:sz w:val="22"/>
                <w:szCs w:val="22"/>
                <w:u w:val="single"/>
              </w:rPr>
            </w:pPr>
            <w:r w:rsidRPr="002D7333">
              <w:rPr>
                <w:rFonts w:ascii="Arial" w:hAnsi="Arial" w:cs="Arial"/>
                <w:b/>
                <w:bCs/>
                <w:sz w:val="22"/>
                <w:szCs w:val="22"/>
                <w:u w:val="single"/>
              </w:rPr>
              <w:t>Criteria</w:t>
            </w:r>
          </w:p>
        </w:tc>
        <w:tc>
          <w:tcPr>
            <w:tcW w:w="202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C9CE253" w14:textId="77777777" w:rsidR="004D2EA3" w:rsidRPr="002D7333" w:rsidRDefault="004D2EA3" w:rsidP="000D1122">
            <w:pPr>
              <w:pStyle w:val="List2"/>
              <w:tabs>
                <w:tab w:val="left" w:pos="540"/>
              </w:tabs>
              <w:spacing w:after="0" w:line="360" w:lineRule="auto"/>
              <w:ind w:left="720"/>
              <w:jc w:val="center"/>
              <w:rPr>
                <w:rFonts w:ascii="Arial" w:hAnsi="Arial" w:cs="Arial"/>
                <w:b/>
                <w:bCs/>
                <w:sz w:val="22"/>
                <w:szCs w:val="22"/>
                <w:u w:val="single"/>
              </w:rPr>
            </w:pPr>
            <w:r w:rsidRPr="002D7333">
              <w:rPr>
                <w:rFonts w:ascii="Arial" w:hAnsi="Arial" w:cs="Arial"/>
                <w:b/>
                <w:bCs/>
                <w:sz w:val="22"/>
                <w:szCs w:val="22"/>
                <w:u w:val="single"/>
              </w:rPr>
              <w:t>Weight</w:t>
            </w:r>
          </w:p>
        </w:tc>
        <w:tc>
          <w:tcPr>
            <w:tcW w:w="47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9A37335" w14:textId="77777777" w:rsidR="004D2EA3" w:rsidRPr="002D7333" w:rsidRDefault="004D2EA3" w:rsidP="000D1122">
            <w:pPr>
              <w:pStyle w:val="List2"/>
              <w:tabs>
                <w:tab w:val="left" w:pos="540"/>
              </w:tabs>
              <w:spacing w:after="0" w:line="360" w:lineRule="auto"/>
              <w:ind w:left="720"/>
              <w:jc w:val="center"/>
              <w:rPr>
                <w:rFonts w:ascii="Arial" w:hAnsi="Arial" w:cs="Arial"/>
                <w:b/>
                <w:bCs/>
                <w:sz w:val="22"/>
                <w:szCs w:val="22"/>
                <w:u w:val="single"/>
              </w:rPr>
            </w:pPr>
            <w:r w:rsidRPr="002D7333">
              <w:rPr>
                <w:rFonts w:ascii="Arial" w:hAnsi="Arial" w:cs="Arial"/>
                <w:b/>
                <w:bCs/>
                <w:sz w:val="22"/>
                <w:szCs w:val="22"/>
                <w:u w:val="single"/>
              </w:rPr>
              <w:t>Example</w:t>
            </w:r>
          </w:p>
        </w:tc>
      </w:tr>
      <w:tr w:rsidR="004D2EA3" w:rsidRPr="002D7333" w14:paraId="24C91D2A" w14:textId="77777777" w:rsidTr="00AC5343">
        <w:trPr>
          <w:trHeight w:val="341"/>
        </w:trPr>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488D1D" w14:textId="77777777" w:rsidR="004D2EA3" w:rsidRPr="002D7333" w:rsidRDefault="004D2EA3" w:rsidP="000D1122">
            <w:pPr>
              <w:pStyle w:val="List2"/>
              <w:tabs>
                <w:tab w:val="left" w:pos="540"/>
              </w:tabs>
              <w:spacing w:after="0" w:line="360" w:lineRule="auto"/>
              <w:ind w:left="0" w:firstLine="0"/>
              <w:rPr>
                <w:rFonts w:ascii="Arial" w:hAnsi="Arial" w:cs="Arial"/>
                <w:b/>
                <w:bCs/>
                <w:sz w:val="22"/>
                <w:szCs w:val="22"/>
              </w:rPr>
            </w:pPr>
            <w:r w:rsidRPr="002D7333">
              <w:rPr>
                <w:rFonts w:ascii="Arial" w:hAnsi="Arial" w:cs="Arial"/>
                <w:b/>
                <w:bCs/>
                <w:sz w:val="22"/>
                <w:szCs w:val="22"/>
              </w:rPr>
              <w:t>Commercial Interest</w:t>
            </w:r>
          </w:p>
        </w:tc>
        <w:tc>
          <w:tcPr>
            <w:tcW w:w="20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5A38BA" w14:textId="77777777" w:rsidR="004D2EA3" w:rsidRPr="002D7333" w:rsidRDefault="004D2EA3" w:rsidP="000D1122">
            <w:pPr>
              <w:pStyle w:val="List2"/>
              <w:tabs>
                <w:tab w:val="left" w:pos="540"/>
              </w:tabs>
              <w:spacing w:after="0" w:line="360" w:lineRule="auto"/>
              <w:ind w:left="0" w:firstLine="0"/>
              <w:jc w:val="center"/>
              <w:rPr>
                <w:rFonts w:ascii="Arial" w:hAnsi="Arial" w:cs="Arial"/>
                <w:sz w:val="22"/>
                <w:szCs w:val="22"/>
              </w:rPr>
            </w:pPr>
            <w:r w:rsidRPr="002D7333">
              <w:rPr>
                <w:rFonts w:ascii="Arial" w:hAnsi="Arial" w:cs="Arial"/>
                <w:sz w:val="22"/>
                <w:szCs w:val="22"/>
              </w:rPr>
              <w:t>30%</w:t>
            </w:r>
          </w:p>
        </w:tc>
        <w:tc>
          <w:tcPr>
            <w:tcW w:w="4718" w:type="dxa"/>
            <w:tcBorders>
              <w:top w:val="nil"/>
              <w:left w:val="nil"/>
              <w:bottom w:val="single" w:sz="8" w:space="0" w:color="auto"/>
              <w:right w:val="single" w:sz="8" w:space="0" w:color="auto"/>
            </w:tcBorders>
            <w:tcMar>
              <w:top w:w="0" w:type="dxa"/>
              <w:left w:w="108" w:type="dxa"/>
              <w:bottom w:w="0" w:type="dxa"/>
              <w:right w:w="108" w:type="dxa"/>
            </w:tcMar>
          </w:tcPr>
          <w:p w14:paraId="4C3EEAF9" w14:textId="77777777" w:rsidR="004D2EA3" w:rsidRPr="002D7333" w:rsidRDefault="004D2EA3" w:rsidP="000D1122">
            <w:pPr>
              <w:pStyle w:val="List2"/>
              <w:tabs>
                <w:tab w:val="left" w:pos="540"/>
              </w:tabs>
              <w:spacing w:after="0" w:line="360" w:lineRule="auto"/>
              <w:ind w:left="720" w:firstLine="0"/>
              <w:rPr>
                <w:rFonts w:ascii="Arial" w:hAnsi="Arial" w:cs="Arial"/>
                <w:sz w:val="22"/>
                <w:szCs w:val="22"/>
              </w:rPr>
            </w:pPr>
          </w:p>
        </w:tc>
      </w:tr>
      <w:tr w:rsidR="004D2EA3" w:rsidRPr="002D7333" w14:paraId="2DFA1C36" w14:textId="77777777" w:rsidTr="00AC5343">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708B67" w14:textId="77777777" w:rsidR="004D2EA3" w:rsidRPr="002D7333" w:rsidRDefault="004D2EA3"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LSE (up to 100)</w:t>
            </w:r>
          </w:p>
        </w:tc>
        <w:tc>
          <w:tcPr>
            <w:tcW w:w="202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A0E2A2" w14:textId="77777777" w:rsidR="004D2EA3" w:rsidRPr="002D7333" w:rsidRDefault="004D2EA3" w:rsidP="000D1122">
            <w:pPr>
              <w:pStyle w:val="List2"/>
              <w:tabs>
                <w:tab w:val="left" w:pos="540"/>
              </w:tabs>
              <w:spacing w:after="0" w:line="360" w:lineRule="auto"/>
              <w:ind w:left="0" w:firstLine="0"/>
              <w:jc w:val="center"/>
              <w:rPr>
                <w:rFonts w:ascii="Arial" w:hAnsi="Arial" w:cs="Arial"/>
                <w:sz w:val="22"/>
                <w:szCs w:val="22"/>
              </w:rPr>
            </w:pPr>
            <w:r w:rsidRPr="002D7333">
              <w:rPr>
                <w:rFonts w:ascii="Arial" w:hAnsi="Arial" w:cs="Arial"/>
                <w:sz w:val="22"/>
                <w:szCs w:val="22"/>
              </w:rPr>
              <w:t>Total up to 100 Pts</w:t>
            </w:r>
          </w:p>
        </w:tc>
        <w:tc>
          <w:tcPr>
            <w:tcW w:w="4718"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1233020" w14:textId="77777777" w:rsidR="004D2EA3" w:rsidRPr="002D7333" w:rsidRDefault="004D2EA3"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10 sub points from LSE, 10 sub points from </w:t>
            </w:r>
            <w:proofErr w:type="gramStart"/>
            <w:r w:rsidRPr="002D7333">
              <w:rPr>
                <w:rFonts w:ascii="Arial" w:hAnsi="Arial" w:cs="Arial"/>
                <w:sz w:val="22"/>
                <w:szCs w:val="22"/>
              </w:rPr>
              <w:t>Non-LSE</w:t>
            </w:r>
            <w:proofErr w:type="gramEnd"/>
            <w:r w:rsidRPr="002D7333">
              <w:rPr>
                <w:rFonts w:ascii="Arial" w:hAnsi="Arial" w:cs="Arial"/>
                <w:sz w:val="22"/>
                <w:szCs w:val="22"/>
              </w:rPr>
              <w:br/>
              <w:t>(10+</w:t>
            </w:r>
            <w:proofErr w:type="gramStart"/>
            <w:r w:rsidRPr="002D7333">
              <w:rPr>
                <w:rFonts w:ascii="Arial" w:hAnsi="Arial" w:cs="Arial"/>
                <w:sz w:val="22"/>
                <w:szCs w:val="22"/>
              </w:rPr>
              <w:t>10)*</w:t>
            </w:r>
            <w:proofErr w:type="gramEnd"/>
            <w:r w:rsidRPr="002D7333">
              <w:rPr>
                <w:rFonts w:ascii="Arial" w:hAnsi="Arial" w:cs="Arial"/>
                <w:sz w:val="22"/>
                <w:szCs w:val="22"/>
              </w:rPr>
              <w:t xml:space="preserve">.30 = 6 points </w:t>
            </w:r>
          </w:p>
        </w:tc>
      </w:tr>
      <w:tr w:rsidR="004D2EA3" w:rsidRPr="002D7333" w14:paraId="2F114CEF" w14:textId="77777777" w:rsidTr="00AC5343">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18FC43" w14:textId="77777777" w:rsidR="004D2EA3" w:rsidRPr="002D7333" w:rsidRDefault="004D2EA3"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Non-LSE (up to 25)</w:t>
            </w:r>
          </w:p>
        </w:tc>
        <w:tc>
          <w:tcPr>
            <w:tcW w:w="0" w:type="auto"/>
            <w:vMerge/>
            <w:tcBorders>
              <w:top w:val="nil"/>
              <w:left w:val="nil"/>
              <w:bottom w:val="single" w:sz="8" w:space="0" w:color="auto"/>
              <w:right w:val="single" w:sz="8" w:space="0" w:color="auto"/>
            </w:tcBorders>
            <w:vAlign w:val="center"/>
            <w:hideMark/>
          </w:tcPr>
          <w:p w14:paraId="2C927C78" w14:textId="77777777" w:rsidR="004D2EA3" w:rsidRPr="002D7333" w:rsidRDefault="004D2EA3" w:rsidP="000D1122">
            <w:pPr>
              <w:pStyle w:val="List2"/>
              <w:tabs>
                <w:tab w:val="left" w:pos="540"/>
              </w:tabs>
              <w:spacing w:after="0" w:line="360" w:lineRule="auto"/>
              <w:ind w:left="0"/>
              <w:jc w:val="center"/>
              <w:rPr>
                <w:rFonts w:ascii="Arial" w:hAnsi="Arial" w:cs="Arial"/>
                <w:sz w:val="22"/>
                <w:szCs w:val="22"/>
              </w:rPr>
            </w:pPr>
          </w:p>
        </w:tc>
        <w:tc>
          <w:tcPr>
            <w:tcW w:w="0" w:type="auto"/>
            <w:vMerge/>
            <w:tcBorders>
              <w:top w:val="nil"/>
              <w:left w:val="nil"/>
              <w:bottom w:val="single" w:sz="8" w:space="0" w:color="auto"/>
              <w:right w:val="single" w:sz="8" w:space="0" w:color="auto"/>
            </w:tcBorders>
            <w:vAlign w:val="center"/>
            <w:hideMark/>
          </w:tcPr>
          <w:p w14:paraId="0ABDD140" w14:textId="77777777" w:rsidR="004D2EA3" w:rsidRPr="002D7333" w:rsidRDefault="004D2EA3" w:rsidP="000D1122">
            <w:pPr>
              <w:pStyle w:val="List2"/>
              <w:tabs>
                <w:tab w:val="left" w:pos="540"/>
              </w:tabs>
              <w:spacing w:after="0" w:line="360" w:lineRule="auto"/>
              <w:rPr>
                <w:rFonts w:ascii="Arial" w:hAnsi="Arial" w:cs="Arial"/>
                <w:sz w:val="22"/>
                <w:szCs w:val="22"/>
              </w:rPr>
            </w:pPr>
          </w:p>
        </w:tc>
      </w:tr>
      <w:tr w:rsidR="004D2EA3" w:rsidRPr="002D7333" w14:paraId="12DCB8FA" w14:textId="77777777" w:rsidTr="00AC5343">
        <w:trPr>
          <w:trHeight w:val="359"/>
        </w:trPr>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C127A5" w14:textId="77777777" w:rsidR="004D2EA3" w:rsidRPr="002D7333" w:rsidRDefault="004D2EA3" w:rsidP="000D1122">
            <w:pPr>
              <w:pStyle w:val="List2"/>
              <w:tabs>
                <w:tab w:val="left" w:pos="540"/>
              </w:tabs>
              <w:spacing w:after="0" w:line="360" w:lineRule="auto"/>
              <w:ind w:left="720"/>
              <w:rPr>
                <w:rFonts w:ascii="Arial" w:hAnsi="Arial" w:cs="Arial"/>
                <w:b/>
                <w:bCs/>
                <w:sz w:val="22"/>
                <w:szCs w:val="22"/>
              </w:rPr>
            </w:pPr>
            <w:r w:rsidRPr="002D7333">
              <w:rPr>
                <w:rFonts w:ascii="Arial" w:hAnsi="Arial" w:cs="Arial"/>
                <w:b/>
                <w:bCs/>
                <w:sz w:val="22"/>
                <w:szCs w:val="22"/>
              </w:rPr>
              <w:t>Project Viability</w:t>
            </w:r>
          </w:p>
        </w:tc>
        <w:tc>
          <w:tcPr>
            <w:tcW w:w="20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1AAEF9" w14:textId="77777777" w:rsidR="004D2EA3" w:rsidRPr="002D7333" w:rsidRDefault="004D2EA3" w:rsidP="000D1122">
            <w:pPr>
              <w:pStyle w:val="List2"/>
              <w:tabs>
                <w:tab w:val="left" w:pos="540"/>
              </w:tabs>
              <w:spacing w:after="0" w:line="360" w:lineRule="auto"/>
              <w:ind w:left="720"/>
              <w:jc w:val="center"/>
              <w:rPr>
                <w:rFonts w:ascii="Arial" w:hAnsi="Arial" w:cs="Arial"/>
                <w:sz w:val="22"/>
                <w:szCs w:val="22"/>
              </w:rPr>
            </w:pPr>
            <w:r w:rsidRPr="002D7333">
              <w:rPr>
                <w:rFonts w:ascii="Arial" w:hAnsi="Arial" w:cs="Arial"/>
                <w:sz w:val="22"/>
                <w:szCs w:val="22"/>
              </w:rPr>
              <w:t>35%</w:t>
            </w:r>
          </w:p>
        </w:tc>
        <w:tc>
          <w:tcPr>
            <w:tcW w:w="4718" w:type="dxa"/>
            <w:tcBorders>
              <w:top w:val="nil"/>
              <w:left w:val="nil"/>
              <w:bottom w:val="single" w:sz="8" w:space="0" w:color="auto"/>
              <w:right w:val="single" w:sz="8" w:space="0" w:color="auto"/>
            </w:tcBorders>
            <w:tcMar>
              <w:top w:w="0" w:type="dxa"/>
              <w:left w:w="108" w:type="dxa"/>
              <w:bottom w:w="0" w:type="dxa"/>
              <w:right w:w="108" w:type="dxa"/>
            </w:tcMar>
          </w:tcPr>
          <w:p w14:paraId="00B74B9F" w14:textId="77777777" w:rsidR="004D2EA3" w:rsidRPr="002D7333" w:rsidRDefault="004D2EA3" w:rsidP="000D1122">
            <w:pPr>
              <w:pStyle w:val="List2"/>
              <w:tabs>
                <w:tab w:val="left" w:pos="540"/>
              </w:tabs>
              <w:spacing w:after="0" w:line="360" w:lineRule="auto"/>
              <w:rPr>
                <w:rFonts w:ascii="Arial" w:hAnsi="Arial" w:cs="Arial"/>
                <w:sz w:val="22"/>
                <w:szCs w:val="22"/>
              </w:rPr>
            </w:pPr>
          </w:p>
        </w:tc>
      </w:tr>
      <w:tr w:rsidR="004D2EA3" w:rsidRPr="002D7333" w14:paraId="243AA6F6" w14:textId="77777777" w:rsidTr="00AC5343">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B11ABA" w14:textId="77777777" w:rsidR="004D2EA3" w:rsidRPr="002D7333" w:rsidRDefault="004D2EA3"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Engineering Design</w:t>
            </w:r>
          </w:p>
        </w:tc>
        <w:tc>
          <w:tcPr>
            <w:tcW w:w="20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5B109E" w14:textId="06E0CFF7" w:rsidR="004D2EA3" w:rsidRPr="002D7333" w:rsidRDefault="004D2EA3" w:rsidP="000D1122">
            <w:pPr>
              <w:pStyle w:val="List2"/>
              <w:tabs>
                <w:tab w:val="left" w:pos="540"/>
              </w:tabs>
              <w:spacing w:after="0" w:line="360" w:lineRule="auto"/>
              <w:ind w:left="720"/>
              <w:jc w:val="center"/>
              <w:rPr>
                <w:rFonts w:ascii="Arial" w:hAnsi="Arial" w:cs="Arial"/>
                <w:sz w:val="22"/>
                <w:szCs w:val="22"/>
              </w:rPr>
            </w:pPr>
            <w:r w:rsidRPr="002D7333">
              <w:rPr>
                <w:rFonts w:ascii="Arial" w:hAnsi="Arial" w:cs="Arial"/>
                <w:sz w:val="22"/>
                <w:szCs w:val="22"/>
              </w:rPr>
              <w:t>Up to 50 Pts</w:t>
            </w:r>
            <w:ins w:id="198" w:author="Susan Schneider" w:date="2026-09-05T11:09:00Z" w16du:dateUtc="2026-09-05T18:09:00Z">
              <w:r w:rsidR="000E6CFF">
                <w:rPr>
                  <w:rFonts w:ascii="Arial" w:hAnsi="Arial" w:cs="Arial"/>
                  <w:sz w:val="22"/>
                  <w:szCs w:val="22"/>
                </w:rPr>
                <w:t xml:space="preserve"> </w:t>
              </w:r>
            </w:ins>
          </w:p>
        </w:tc>
        <w:tc>
          <w:tcPr>
            <w:tcW w:w="471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998B04" w14:textId="77777777" w:rsidR="004D2EA3" w:rsidRPr="002D7333" w:rsidRDefault="004D2EA3" w:rsidP="000D1122">
            <w:pPr>
              <w:pStyle w:val="List2"/>
              <w:tabs>
                <w:tab w:val="left" w:pos="540"/>
              </w:tabs>
              <w:spacing w:after="0" w:line="360" w:lineRule="auto"/>
              <w:ind w:left="0" w:firstLine="0"/>
              <w:jc w:val="center"/>
              <w:rPr>
                <w:rFonts w:ascii="Arial" w:hAnsi="Arial" w:cs="Arial"/>
                <w:sz w:val="22"/>
                <w:szCs w:val="22"/>
              </w:rPr>
            </w:pPr>
            <w:r w:rsidRPr="002D7333">
              <w:rPr>
                <w:rFonts w:ascii="Arial" w:hAnsi="Arial" w:cs="Arial"/>
                <w:sz w:val="22"/>
                <w:szCs w:val="22"/>
              </w:rPr>
              <w:t>50 sub points Engineering Design, 10 sub points Expansion</w:t>
            </w:r>
          </w:p>
          <w:p w14:paraId="0276D79F" w14:textId="77777777" w:rsidR="004D2EA3" w:rsidRPr="002D7333" w:rsidRDefault="004D2EA3" w:rsidP="000D1122">
            <w:pPr>
              <w:pStyle w:val="List2"/>
              <w:tabs>
                <w:tab w:val="left" w:pos="540"/>
              </w:tabs>
              <w:spacing w:after="0" w:line="360" w:lineRule="auto"/>
              <w:ind w:left="0" w:firstLine="0"/>
              <w:jc w:val="center"/>
              <w:rPr>
                <w:rFonts w:ascii="Arial" w:hAnsi="Arial" w:cs="Arial"/>
                <w:sz w:val="22"/>
                <w:szCs w:val="22"/>
              </w:rPr>
            </w:pPr>
            <w:r w:rsidRPr="002D7333">
              <w:rPr>
                <w:rFonts w:ascii="Arial" w:hAnsi="Arial" w:cs="Arial"/>
                <w:sz w:val="22"/>
                <w:szCs w:val="22"/>
              </w:rPr>
              <w:t>(50+</w:t>
            </w:r>
            <w:proofErr w:type="gramStart"/>
            <w:r w:rsidRPr="002D7333">
              <w:rPr>
                <w:rFonts w:ascii="Arial" w:hAnsi="Arial" w:cs="Arial"/>
                <w:sz w:val="22"/>
                <w:szCs w:val="22"/>
              </w:rPr>
              <w:t>10)*</w:t>
            </w:r>
            <w:proofErr w:type="gramEnd"/>
            <w:r w:rsidRPr="002D7333">
              <w:rPr>
                <w:rFonts w:ascii="Arial" w:hAnsi="Arial" w:cs="Arial"/>
                <w:sz w:val="22"/>
                <w:szCs w:val="22"/>
              </w:rPr>
              <w:t>.35 = 21 points</w:t>
            </w:r>
          </w:p>
        </w:tc>
      </w:tr>
      <w:tr w:rsidR="004D2EA3" w:rsidRPr="002D7333" w14:paraId="49A22A20" w14:textId="77777777" w:rsidTr="00AC5343">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23E7AF" w14:textId="77777777" w:rsidR="004D2EA3" w:rsidRPr="002D7333" w:rsidRDefault="004D2EA3" w:rsidP="000D1122">
            <w:pPr>
              <w:pStyle w:val="List2"/>
              <w:tabs>
                <w:tab w:val="left" w:pos="540"/>
              </w:tabs>
              <w:spacing w:after="0" w:line="360" w:lineRule="auto"/>
              <w:ind w:left="720"/>
              <w:rPr>
                <w:rFonts w:ascii="Arial" w:hAnsi="Arial" w:cs="Arial"/>
                <w:sz w:val="22"/>
                <w:szCs w:val="22"/>
              </w:rPr>
            </w:pPr>
            <w:r w:rsidRPr="002D7333">
              <w:rPr>
                <w:rFonts w:ascii="Arial" w:hAnsi="Arial" w:cs="Arial"/>
                <w:sz w:val="22"/>
                <w:szCs w:val="22"/>
              </w:rPr>
              <w:t>Expansion</w:t>
            </w:r>
          </w:p>
        </w:tc>
        <w:tc>
          <w:tcPr>
            <w:tcW w:w="20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7C1DE1" w14:textId="77777777" w:rsidR="004D2EA3" w:rsidRPr="002D7333" w:rsidRDefault="004D2EA3" w:rsidP="000D1122">
            <w:pPr>
              <w:pStyle w:val="List2"/>
              <w:tabs>
                <w:tab w:val="left" w:pos="540"/>
              </w:tabs>
              <w:spacing w:after="0" w:line="360" w:lineRule="auto"/>
              <w:ind w:left="720"/>
              <w:jc w:val="center"/>
              <w:rPr>
                <w:rFonts w:ascii="Arial" w:hAnsi="Arial" w:cs="Arial"/>
                <w:sz w:val="22"/>
                <w:szCs w:val="22"/>
              </w:rPr>
            </w:pPr>
            <w:r w:rsidRPr="002D7333">
              <w:rPr>
                <w:rFonts w:ascii="Arial" w:hAnsi="Arial" w:cs="Arial"/>
                <w:sz w:val="22"/>
                <w:szCs w:val="22"/>
              </w:rPr>
              <w:t>Up to 50 Pts</w:t>
            </w:r>
          </w:p>
        </w:tc>
        <w:tc>
          <w:tcPr>
            <w:tcW w:w="0" w:type="auto"/>
            <w:vMerge/>
            <w:tcBorders>
              <w:top w:val="nil"/>
              <w:left w:val="nil"/>
              <w:bottom w:val="single" w:sz="8" w:space="0" w:color="auto"/>
              <w:right w:val="single" w:sz="8" w:space="0" w:color="auto"/>
            </w:tcBorders>
            <w:vAlign w:val="center"/>
            <w:hideMark/>
          </w:tcPr>
          <w:p w14:paraId="419343F0" w14:textId="77777777" w:rsidR="004D2EA3" w:rsidRPr="002D7333" w:rsidRDefault="004D2EA3" w:rsidP="000D1122">
            <w:pPr>
              <w:pStyle w:val="List2"/>
              <w:tabs>
                <w:tab w:val="left" w:pos="540"/>
              </w:tabs>
              <w:spacing w:after="0" w:line="360" w:lineRule="auto"/>
              <w:ind w:left="0" w:firstLine="0"/>
              <w:jc w:val="center"/>
              <w:rPr>
                <w:rFonts w:ascii="Arial" w:hAnsi="Arial" w:cs="Arial"/>
                <w:sz w:val="22"/>
                <w:szCs w:val="22"/>
              </w:rPr>
            </w:pPr>
          </w:p>
        </w:tc>
      </w:tr>
      <w:tr w:rsidR="004D2EA3" w:rsidRPr="002D7333" w14:paraId="61CC3BB0" w14:textId="77777777" w:rsidTr="00AC5343">
        <w:trPr>
          <w:trHeight w:val="359"/>
        </w:trPr>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36E297" w14:textId="77777777" w:rsidR="004D2EA3" w:rsidRPr="002D7333" w:rsidRDefault="004D2EA3" w:rsidP="000D1122">
            <w:pPr>
              <w:pStyle w:val="List2"/>
              <w:tabs>
                <w:tab w:val="left" w:pos="540"/>
              </w:tabs>
              <w:spacing w:after="0" w:line="360" w:lineRule="auto"/>
              <w:ind w:left="720"/>
              <w:rPr>
                <w:rFonts w:ascii="Arial" w:hAnsi="Arial" w:cs="Arial"/>
                <w:b/>
                <w:bCs/>
                <w:sz w:val="22"/>
                <w:szCs w:val="22"/>
              </w:rPr>
            </w:pPr>
            <w:r w:rsidRPr="002D7333">
              <w:rPr>
                <w:rFonts w:ascii="Arial" w:hAnsi="Arial" w:cs="Arial"/>
                <w:b/>
                <w:bCs/>
                <w:sz w:val="22"/>
                <w:szCs w:val="22"/>
              </w:rPr>
              <w:t>System Need</w:t>
            </w:r>
          </w:p>
        </w:tc>
        <w:tc>
          <w:tcPr>
            <w:tcW w:w="20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9FBA4E" w14:textId="77777777" w:rsidR="004D2EA3" w:rsidRPr="002D7333" w:rsidRDefault="004D2EA3" w:rsidP="000D1122">
            <w:pPr>
              <w:pStyle w:val="List2"/>
              <w:tabs>
                <w:tab w:val="left" w:pos="540"/>
              </w:tabs>
              <w:spacing w:after="0" w:line="360" w:lineRule="auto"/>
              <w:ind w:left="720"/>
              <w:jc w:val="center"/>
              <w:rPr>
                <w:rFonts w:ascii="Arial" w:hAnsi="Arial" w:cs="Arial"/>
                <w:sz w:val="22"/>
                <w:szCs w:val="22"/>
              </w:rPr>
            </w:pPr>
            <w:r w:rsidRPr="002D7333">
              <w:rPr>
                <w:rFonts w:ascii="Arial" w:hAnsi="Arial" w:cs="Arial"/>
                <w:sz w:val="22"/>
                <w:szCs w:val="22"/>
              </w:rPr>
              <w:t>35%</w:t>
            </w:r>
          </w:p>
        </w:tc>
        <w:tc>
          <w:tcPr>
            <w:tcW w:w="4718" w:type="dxa"/>
            <w:tcBorders>
              <w:top w:val="nil"/>
              <w:left w:val="nil"/>
              <w:bottom w:val="single" w:sz="8" w:space="0" w:color="auto"/>
              <w:right w:val="single" w:sz="8" w:space="0" w:color="auto"/>
            </w:tcBorders>
            <w:tcMar>
              <w:top w:w="0" w:type="dxa"/>
              <w:left w:w="108" w:type="dxa"/>
              <w:bottom w:w="0" w:type="dxa"/>
              <w:right w:w="108" w:type="dxa"/>
            </w:tcMar>
            <w:vAlign w:val="center"/>
          </w:tcPr>
          <w:p w14:paraId="23BB417E" w14:textId="77777777" w:rsidR="004D2EA3" w:rsidRPr="002D7333" w:rsidRDefault="004D2EA3" w:rsidP="000D1122">
            <w:pPr>
              <w:pStyle w:val="List2"/>
              <w:tabs>
                <w:tab w:val="left" w:pos="540"/>
              </w:tabs>
              <w:spacing w:after="0" w:line="360" w:lineRule="auto"/>
              <w:ind w:left="0" w:firstLine="0"/>
              <w:jc w:val="center"/>
              <w:rPr>
                <w:rFonts w:ascii="Arial" w:hAnsi="Arial" w:cs="Arial"/>
                <w:sz w:val="22"/>
                <w:szCs w:val="22"/>
              </w:rPr>
            </w:pPr>
          </w:p>
        </w:tc>
      </w:tr>
      <w:tr w:rsidR="004D2EA3" w:rsidRPr="002D7333" w14:paraId="4B6DF550" w14:textId="77777777" w:rsidTr="00AC5343">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1AC2A0" w14:textId="77777777" w:rsidR="004D2EA3" w:rsidRPr="002D7333" w:rsidRDefault="004D2EA3"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Local Capacity Area Resource (50 pts)</w:t>
            </w:r>
          </w:p>
        </w:tc>
        <w:tc>
          <w:tcPr>
            <w:tcW w:w="202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A95F58" w14:textId="77777777" w:rsidR="004D2EA3" w:rsidRPr="002D7333" w:rsidRDefault="004D2EA3" w:rsidP="000D1122">
            <w:pPr>
              <w:pStyle w:val="List2"/>
              <w:tabs>
                <w:tab w:val="left" w:pos="540"/>
              </w:tabs>
              <w:spacing w:after="0" w:line="360" w:lineRule="auto"/>
              <w:ind w:left="0" w:firstLine="0"/>
              <w:jc w:val="center"/>
              <w:rPr>
                <w:rFonts w:ascii="Arial" w:hAnsi="Arial" w:cs="Arial"/>
                <w:sz w:val="22"/>
                <w:szCs w:val="22"/>
              </w:rPr>
            </w:pPr>
            <w:r w:rsidRPr="002D7333">
              <w:rPr>
                <w:rFonts w:ascii="Arial" w:hAnsi="Arial" w:cs="Arial"/>
                <w:sz w:val="22"/>
                <w:szCs w:val="22"/>
              </w:rPr>
              <w:t>Total up to 100 Pts</w:t>
            </w:r>
          </w:p>
        </w:tc>
        <w:tc>
          <w:tcPr>
            <w:tcW w:w="471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BBB079" w14:textId="77777777" w:rsidR="004D2EA3" w:rsidRPr="002D7333" w:rsidRDefault="004D2EA3" w:rsidP="000D1122">
            <w:pPr>
              <w:pStyle w:val="List2"/>
              <w:tabs>
                <w:tab w:val="left" w:pos="540"/>
              </w:tabs>
              <w:spacing w:after="0" w:line="360" w:lineRule="auto"/>
              <w:ind w:left="0" w:firstLine="0"/>
              <w:jc w:val="center"/>
              <w:rPr>
                <w:rFonts w:ascii="Arial" w:hAnsi="Arial" w:cs="Arial"/>
                <w:sz w:val="22"/>
                <w:szCs w:val="22"/>
              </w:rPr>
            </w:pPr>
            <w:r w:rsidRPr="002D7333">
              <w:rPr>
                <w:rFonts w:ascii="Arial" w:hAnsi="Arial" w:cs="Arial"/>
                <w:sz w:val="22"/>
                <w:szCs w:val="22"/>
              </w:rPr>
              <w:t>Received 100 sub points for Long Lead Time Resource</w:t>
            </w:r>
            <w:r w:rsidRPr="002D7333">
              <w:rPr>
                <w:rFonts w:ascii="Arial" w:hAnsi="Arial" w:cs="Arial"/>
                <w:sz w:val="22"/>
                <w:szCs w:val="22"/>
              </w:rPr>
              <w:br/>
              <w:t>100*.35 = 35 points</w:t>
            </w:r>
          </w:p>
        </w:tc>
      </w:tr>
      <w:tr w:rsidR="004D2EA3" w:rsidRPr="002D7333" w14:paraId="383BBC1C" w14:textId="77777777" w:rsidTr="00060B68">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68D25B" w14:textId="77777777" w:rsidR="004D2EA3" w:rsidRPr="002D7333" w:rsidRDefault="004D2EA3"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Long Lead Time Resource (100 pts)</w:t>
            </w:r>
          </w:p>
        </w:tc>
        <w:tc>
          <w:tcPr>
            <w:tcW w:w="0" w:type="auto"/>
            <w:vMerge/>
            <w:tcBorders>
              <w:top w:val="nil"/>
              <w:left w:val="nil"/>
              <w:bottom w:val="single" w:sz="8" w:space="0" w:color="auto"/>
              <w:right w:val="single" w:sz="8" w:space="0" w:color="auto"/>
            </w:tcBorders>
            <w:vAlign w:val="center"/>
            <w:hideMark/>
          </w:tcPr>
          <w:p w14:paraId="545AD429" w14:textId="77777777" w:rsidR="004D2EA3" w:rsidRPr="002D7333" w:rsidRDefault="004D2EA3" w:rsidP="000D1122">
            <w:pPr>
              <w:pStyle w:val="List2"/>
              <w:tabs>
                <w:tab w:val="left" w:pos="540"/>
              </w:tabs>
              <w:spacing w:after="0" w:line="360" w:lineRule="auto"/>
              <w:rPr>
                <w:rFonts w:ascii="Arial" w:hAnsi="Arial" w:cs="Arial"/>
                <w:sz w:val="22"/>
                <w:szCs w:val="22"/>
              </w:rPr>
            </w:pPr>
          </w:p>
        </w:tc>
        <w:tc>
          <w:tcPr>
            <w:tcW w:w="0" w:type="auto"/>
            <w:vMerge/>
            <w:tcBorders>
              <w:top w:val="nil"/>
              <w:left w:val="nil"/>
              <w:bottom w:val="single" w:sz="8" w:space="0" w:color="auto"/>
              <w:right w:val="single" w:sz="8" w:space="0" w:color="auto"/>
            </w:tcBorders>
            <w:vAlign w:val="center"/>
            <w:hideMark/>
          </w:tcPr>
          <w:p w14:paraId="3B8A0056" w14:textId="77777777" w:rsidR="004D2EA3" w:rsidRPr="002D7333" w:rsidRDefault="004D2EA3" w:rsidP="000D1122">
            <w:pPr>
              <w:pStyle w:val="List2"/>
              <w:tabs>
                <w:tab w:val="left" w:pos="540"/>
              </w:tabs>
              <w:spacing w:after="0" w:line="360" w:lineRule="auto"/>
              <w:rPr>
                <w:rFonts w:ascii="Arial" w:hAnsi="Arial" w:cs="Arial"/>
                <w:sz w:val="22"/>
                <w:szCs w:val="22"/>
              </w:rPr>
            </w:pPr>
          </w:p>
        </w:tc>
      </w:tr>
    </w:tbl>
    <w:p w14:paraId="537E3004" w14:textId="77777777" w:rsidR="004D2EA3" w:rsidRPr="002D7333" w:rsidRDefault="004D2EA3" w:rsidP="000D1122">
      <w:pPr>
        <w:pStyle w:val="List2"/>
        <w:tabs>
          <w:tab w:val="left" w:pos="540"/>
        </w:tabs>
        <w:spacing w:after="0" w:line="360" w:lineRule="auto"/>
        <w:ind w:left="0" w:firstLine="0"/>
        <w:rPr>
          <w:rFonts w:ascii="Arial" w:hAnsi="Arial" w:cs="Arial"/>
          <w:sz w:val="22"/>
          <w:szCs w:val="22"/>
        </w:rPr>
      </w:pPr>
    </w:p>
    <w:p w14:paraId="01652D06" w14:textId="77D5BD41" w:rsidR="00157328" w:rsidRDefault="00D84D71">
      <w:pPr>
        <w:pStyle w:val="List2"/>
        <w:tabs>
          <w:tab w:val="left" w:pos="540"/>
        </w:tabs>
        <w:spacing w:after="0" w:line="360" w:lineRule="auto"/>
        <w:ind w:left="450" w:hanging="450"/>
        <w:rPr>
          <w:ins w:id="199" w:author="Susan Schneider" w:date="2026-09-05T11:16:00Z" w16du:dateUtc="2026-09-05T18:16:00Z"/>
          <w:rFonts w:ascii="Arial" w:hAnsi="Arial" w:cs="Arial"/>
          <w:sz w:val="22"/>
          <w:szCs w:val="22"/>
        </w:rPr>
        <w:pPrChange w:id="200" w:author="Susan Schneider" w:date="2026-09-05T11:16:00Z" w16du:dateUtc="2026-09-05T18:16:00Z">
          <w:pPr>
            <w:pStyle w:val="List2"/>
            <w:tabs>
              <w:tab w:val="left" w:pos="540"/>
            </w:tabs>
            <w:spacing w:after="0" w:line="360" w:lineRule="auto"/>
            <w:ind w:left="0" w:firstLine="0"/>
          </w:pPr>
        </w:pPrChange>
      </w:pPr>
      <w:ins w:id="201" w:author="Susan Schneider" w:date="2026-09-05T11:15:00Z" w16du:dateUtc="2026-09-05T18:15:00Z">
        <w:r>
          <w:rPr>
            <w:rFonts w:ascii="Arial" w:hAnsi="Arial" w:cs="Arial"/>
            <w:sz w:val="22"/>
            <w:szCs w:val="22"/>
          </w:rPr>
          <w:t xml:space="preserve">(14) </w:t>
        </w:r>
      </w:ins>
      <w:del w:id="202" w:author="Susan Schneider" w:date="2026-09-05T11:16:00Z" w16du:dateUtc="2026-09-05T18:16:00Z">
        <w:r w:rsidR="00157328" w:rsidRPr="002D7333" w:rsidDel="00D84D71">
          <w:rPr>
            <w:rFonts w:ascii="Arial" w:hAnsi="Arial" w:cs="Arial"/>
            <w:sz w:val="22"/>
            <w:szCs w:val="22"/>
          </w:rPr>
          <w:delText>Additional</w:delText>
        </w:r>
        <w:r w:rsidR="00534FAF" w:rsidRPr="002D7333" w:rsidDel="00D84D71">
          <w:rPr>
            <w:rFonts w:ascii="Arial" w:hAnsi="Arial" w:cs="Arial"/>
            <w:sz w:val="22"/>
            <w:szCs w:val="22"/>
          </w:rPr>
          <w:delText xml:space="preserve"> requirements</w:delText>
        </w:r>
        <w:r w:rsidR="004D2EA3" w:rsidRPr="002D7333" w:rsidDel="00D84D71">
          <w:rPr>
            <w:rFonts w:ascii="Arial" w:hAnsi="Arial" w:cs="Arial"/>
            <w:sz w:val="22"/>
            <w:szCs w:val="22"/>
          </w:rPr>
          <w:delText>: a</w:delText>
        </w:r>
      </w:del>
      <w:ins w:id="203" w:author="Susan Schneider" w:date="2026-09-05T11:16:00Z" w16du:dateUtc="2026-09-05T18:16:00Z">
        <w:r>
          <w:rPr>
            <w:rFonts w:ascii="Arial" w:hAnsi="Arial" w:cs="Arial"/>
            <w:sz w:val="22"/>
            <w:szCs w:val="22"/>
          </w:rPr>
          <w:t>A</w:t>
        </w:r>
      </w:ins>
      <w:r w:rsidR="004D2EA3" w:rsidRPr="002D7333">
        <w:rPr>
          <w:rFonts w:ascii="Arial" w:hAnsi="Arial" w:cs="Arial"/>
          <w:sz w:val="22"/>
          <w:szCs w:val="22"/>
        </w:rPr>
        <w:t>n</w:t>
      </w:r>
      <w:r w:rsidR="00157328" w:rsidRPr="002D7333">
        <w:rPr>
          <w:rFonts w:ascii="Arial" w:hAnsi="Arial" w:cs="Arial"/>
          <w:sz w:val="22"/>
          <w:szCs w:val="22"/>
        </w:rPr>
        <w:t xml:space="preserve"> executed Cluster Study Agreement (CSA) for Queue Clusters, and the Secretary of State Certification for the Interconnection Customer and proof that the signatory is an authorized representative of the Interconnection Customer.</w:t>
      </w:r>
      <w:r w:rsidR="00534FAF" w:rsidRPr="002D7333">
        <w:rPr>
          <w:rStyle w:val="FootnoteReference"/>
          <w:rFonts w:ascii="Arial" w:hAnsi="Arial" w:cs="Arial"/>
          <w:sz w:val="22"/>
          <w:szCs w:val="22"/>
        </w:rPr>
        <w:footnoteReference w:id="23"/>
      </w:r>
    </w:p>
    <w:p w14:paraId="4DDF417F" w14:textId="77777777" w:rsidR="00D84D71" w:rsidRPr="002D7333" w:rsidRDefault="00D84D71" w:rsidP="000D1122">
      <w:pPr>
        <w:pStyle w:val="List2"/>
        <w:tabs>
          <w:tab w:val="left" w:pos="540"/>
        </w:tabs>
        <w:spacing w:after="0" w:line="360" w:lineRule="auto"/>
        <w:ind w:left="0" w:firstLine="0"/>
        <w:rPr>
          <w:rFonts w:ascii="Arial" w:hAnsi="Arial" w:cs="Arial"/>
          <w:sz w:val="22"/>
          <w:szCs w:val="22"/>
        </w:rPr>
      </w:pPr>
    </w:p>
    <w:p w14:paraId="12D2602A" w14:textId="29C10E02" w:rsidR="00193DA9" w:rsidRPr="002D7333" w:rsidRDefault="001A2D21"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204" w:name="_Toc179291724"/>
      <w:bookmarkStart w:id="205" w:name="_Toc236908400"/>
      <w:r w:rsidRPr="002D7333">
        <w:rPr>
          <w:rFonts w:ascii="Arial" w:hAnsi="Arial" w:cs="Arial"/>
          <w:i w:val="0"/>
          <w:color w:val="003366"/>
          <w:sz w:val="30"/>
          <w:szCs w:val="30"/>
        </w:rPr>
        <w:t>6</w:t>
      </w:r>
      <w:r w:rsidR="00F260DD" w:rsidRPr="002D7333">
        <w:rPr>
          <w:rFonts w:ascii="Arial" w:hAnsi="Arial" w:cs="Arial"/>
          <w:i w:val="0"/>
          <w:color w:val="003366"/>
          <w:sz w:val="30"/>
          <w:szCs w:val="30"/>
        </w:rPr>
        <w:t>.</w:t>
      </w:r>
      <w:r w:rsidR="00E2453A" w:rsidRPr="002D7333">
        <w:rPr>
          <w:rFonts w:ascii="Arial" w:hAnsi="Arial" w:cs="Arial"/>
          <w:i w:val="0"/>
          <w:color w:val="003366"/>
          <w:sz w:val="30"/>
          <w:szCs w:val="30"/>
        </w:rPr>
        <w:t>2</w:t>
      </w:r>
      <w:r w:rsidR="00F260DD" w:rsidRPr="002D7333">
        <w:rPr>
          <w:rFonts w:ascii="Arial" w:hAnsi="Arial" w:cs="Arial"/>
          <w:i w:val="0"/>
          <w:color w:val="003366"/>
          <w:sz w:val="30"/>
          <w:szCs w:val="30"/>
        </w:rPr>
        <w:tab/>
        <w:t>Determining a Complete Interconnection Request</w:t>
      </w:r>
      <w:bookmarkEnd w:id="204"/>
      <w:bookmarkEnd w:id="205"/>
    </w:p>
    <w:p w14:paraId="62A82485" w14:textId="1970A18A" w:rsidR="001447FE" w:rsidRPr="002D7333" w:rsidRDefault="001447FE"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CAISO requires the </w:t>
      </w:r>
      <w:r w:rsidR="00675734" w:rsidRPr="002D7333">
        <w:rPr>
          <w:rFonts w:ascii="Arial" w:hAnsi="Arial" w:cs="Arial"/>
          <w:sz w:val="22"/>
          <w:szCs w:val="22"/>
        </w:rPr>
        <w:t xml:space="preserve">required </w:t>
      </w:r>
      <w:r w:rsidRPr="002D7333">
        <w:rPr>
          <w:rFonts w:ascii="Arial" w:hAnsi="Arial" w:cs="Arial"/>
          <w:sz w:val="22"/>
          <w:szCs w:val="22"/>
        </w:rPr>
        <w:t xml:space="preserve">information to be complete and specific to the Interconnection Request. </w:t>
      </w:r>
    </w:p>
    <w:p w14:paraId="53D89CA4" w14:textId="77777777" w:rsidR="001447FE" w:rsidRPr="002D7333" w:rsidRDefault="001447FE" w:rsidP="000D1122">
      <w:pPr>
        <w:pStyle w:val="List2"/>
        <w:tabs>
          <w:tab w:val="left" w:pos="540"/>
        </w:tabs>
        <w:spacing w:after="0" w:line="360" w:lineRule="auto"/>
        <w:ind w:left="0" w:firstLine="0"/>
        <w:rPr>
          <w:rFonts w:ascii="Arial" w:hAnsi="Arial" w:cs="Arial"/>
          <w:sz w:val="22"/>
          <w:szCs w:val="22"/>
        </w:rPr>
      </w:pPr>
    </w:p>
    <w:p w14:paraId="37FE0F01" w14:textId="3DB6EB7C" w:rsidR="001447FE" w:rsidRPr="002D7333" w:rsidRDefault="001447FE"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The CAISO requires Interconnection Study Deposit</w:t>
      </w:r>
      <w:del w:id="206" w:author="Susan Schneider" w:date="2026-09-05T11:17:00Z" w16du:dateUtc="2026-09-05T18:17:00Z">
        <w:r w:rsidRPr="002D7333" w:rsidDel="00D84D71">
          <w:rPr>
            <w:rFonts w:ascii="Arial" w:hAnsi="Arial" w:cs="Arial"/>
            <w:sz w:val="22"/>
            <w:szCs w:val="22"/>
          </w:rPr>
          <w:delText>s</w:delText>
        </w:r>
      </w:del>
      <w:r w:rsidRPr="002D7333">
        <w:rPr>
          <w:rFonts w:ascii="Arial" w:hAnsi="Arial" w:cs="Arial"/>
          <w:sz w:val="22"/>
          <w:szCs w:val="22"/>
        </w:rPr>
        <w:t xml:space="preserve"> to review and validate the Interconnection Request. The CAISO will not review, process, or validate an Interconnection Request absent the Interconnection Study </w:t>
      </w:r>
      <w:commentRangeStart w:id="207"/>
      <w:r w:rsidRPr="002D7333">
        <w:rPr>
          <w:rFonts w:ascii="Arial" w:hAnsi="Arial" w:cs="Arial"/>
          <w:sz w:val="22"/>
          <w:szCs w:val="22"/>
        </w:rPr>
        <w:t>Deposit</w:t>
      </w:r>
      <w:del w:id="208" w:author="Susan Schneider" w:date="2026-09-05T11:17:00Z" w16du:dateUtc="2026-09-05T18:17:00Z">
        <w:r w:rsidRPr="002D7333" w:rsidDel="00D84D71">
          <w:rPr>
            <w:rFonts w:ascii="Arial" w:hAnsi="Arial" w:cs="Arial"/>
            <w:sz w:val="22"/>
            <w:szCs w:val="22"/>
          </w:rPr>
          <w:delText>s</w:delText>
        </w:r>
      </w:del>
      <w:commentRangeEnd w:id="207"/>
      <w:r w:rsidR="00D84D71">
        <w:rPr>
          <w:rStyle w:val="CommentReference"/>
          <w:rFonts w:ascii="Arial" w:hAnsi="Arial"/>
        </w:rPr>
        <w:commentReference w:id="207"/>
      </w:r>
      <w:r w:rsidRPr="002D7333">
        <w:rPr>
          <w:rFonts w:ascii="Arial" w:hAnsi="Arial" w:cs="Arial"/>
          <w:sz w:val="22"/>
          <w:szCs w:val="22"/>
        </w:rPr>
        <w:t>. Any interconnection Customer that has not submitted a comple</w:t>
      </w:r>
      <w:del w:id="209" w:author="Susan Schneider" w:date="2026-09-05T11:16:00Z" w16du:dateUtc="2026-09-05T18:16:00Z">
        <w:r w:rsidR="00E74268" w:rsidDel="00D84D71">
          <w:rPr>
            <w:rFonts w:ascii="Arial" w:hAnsi="Arial" w:cs="Arial"/>
            <w:sz w:val="22"/>
            <w:szCs w:val="22"/>
          </w:rPr>
          <w:delText>++</w:delText>
        </w:r>
      </w:del>
      <w:r w:rsidRPr="002D7333">
        <w:rPr>
          <w:rFonts w:ascii="Arial" w:hAnsi="Arial" w:cs="Arial"/>
          <w:sz w:val="22"/>
          <w:szCs w:val="22"/>
        </w:rPr>
        <w:t>te Interconnection Study Deposit by October 15</w:t>
      </w:r>
      <w:r w:rsidR="00FA53A8" w:rsidRPr="002D7333">
        <w:rPr>
          <w:rFonts w:ascii="Arial" w:hAnsi="Arial" w:cs="Arial"/>
          <w:sz w:val="22"/>
          <w:szCs w:val="22"/>
          <w:vertAlign w:val="superscript"/>
        </w:rPr>
        <w:t>th</w:t>
      </w:r>
      <w:r w:rsidRPr="002D7333">
        <w:rPr>
          <w:rFonts w:ascii="Arial" w:hAnsi="Arial" w:cs="Arial"/>
          <w:sz w:val="22"/>
          <w:szCs w:val="22"/>
        </w:rPr>
        <w:t xml:space="preserve"> (or the next Business Day if October 15</w:t>
      </w:r>
      <w:r w:rsidR="00FA53A8" w:rsidRPr="002D7333">
        <w:rPr>
          <w:rFonts w:ascii="Arial" w:hAnsi="Arial" w:cs="Arial"/>
          <w:sz w:val="22"/>
          <w:szCs w:val="22"/>
          <w:vertAlign w:val="superscript"/>
        </w:rPr>
        <w:t>th</w:t>
      </w:r>
      <w:r w:rsidRPr="002D7333">
        <w:rPr>
          <w:rFonts w:ascii="Arial" w:hAnsi="Arial" w:cs="Arial"/>
          <w:sz w:val="22"/>
          <w:szCs w:val="22"/>
        </w:rPr>
        <w:t xml:space="preserve"> is not a Business Day) will be deemed invalid</w:t>
      </w:r>
      <w:ins w:id="210" w:author="Susan Schneider" w:date="2026-09-05T11:17:00Z" w16du:dateUtc="2026-09-05T18:17:00Z">
        <w:r w:rsidR="00D84D71">
          <w:rPr>
            <w:rFonts w:ascii="Arial" w:hAnsi="Arial" w:cs="Arial"/>
            <w:sz w:val="22"/>
            <w:szCs w:val="22"/>
          </w:rPr>
          <w:t>,</w:t>
        </w:r>
      </w:ins>
      <w:r w:rsidRPr="002D7333">
        <w:rPr>
          <w:rFonts w:ascii="Arial" w:hAnsi="Arial" w:cs="Arial"/>
          <w:sz w:val="22"/>
          <w:szCs w:val="22"/>
        </w:rPr>
        <w:t xml:space="preserve"> with no opportunity to cure or otherwise be included in that year’s Queue Cluster.</w:t>
      </w:r>
      <w:r w:rsidRPr="002D7333">
        <w:rPr>
          <w:rFonts w:ascii="Arial" w:hAnsi="Arial" w:cs="Arial"/>
          <w:sz w:val="22"/>
          <w:szCs w:val="18"/>
          <w:vertAlign w:val="superscript"/>
        </w:rPr>
        <w:footnoteReference w:id="24"/>
      </w:r>
    </w:p>
    <w:p w14:paraId="6EE67214" w14:textId="77777777" w:rsidR="001447FE" w:rsidRPr="002D7333" w:rsidRDefault="001447FE" w:rsidP="000D1122">
      <w:pPr>
        <w:pStyle w:val="List2"/>
        <w:tabs>
          <w:tab w:val="left" w:pos="540"/>
        </w:tabs>
        <w:spacing w:after="0" w:line="360" w:lineRule="auto"/>
        <w:ind w:left="0" w:firstLine="0"/>
        <w:rPr>
          <w:rFonts w:ascii="Arial" w:hAnsi="Arial" w:cs="Arial"/>
          <w:sz w:val="22"/>
          <w:szCs w:val="22"/>
        </w:rPr>
      </w:pPr>
    </w:p>
    <w:p w14:paraId="58EB907B" w14:textId="57AFD563" w:rsidR="00675734" w:rsidRPr="002D7333" w:rsidRDefault="001447FE"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CAISO will then determine whether a submitted Interconnection Request is complete. </w:t>
      </w:r>
      <w:r w:rsidR="00157328" w:rsidRPr="002D7333">
        <w:rPr>
          <w:rFonts w:ascii="Arial" w:hAnsi="Arial" w:cs="Arial"/>
          <w:sz w:val="22"/>
          <w:szCs w:val="22"/>
        </w:rPr>
        <w:t>If any of the above items are not provided in the package submitted with the Interconnection Request by the close of the Cluster Application Window on October 15</w:t>
      </w:r>
      <w:r w:rsidR="00157328" w:rsidRPr="002D7333">
        <w:rPr>
          <w:rFonts w:ascii="Arial" w:hAnsi="Arial" w:cs="Arial"/>
          <w:sz w:val="22"/>
          <w:szCs w:val="22"/>
          <w:vertAlign w:val="superscript"/>
        </w:rPr>
        <w:t>th</w:t>
      </w:r>
      <w:r w:rsidR="00157328" w:rsidRPr="002D7333">
        <w:rPr>
          <w:rFonts w:ascii="Arial" w:hAnsi="Arial" w:cs="Arial"/>
          <w:sz w:val="22"/>
          <w:szCs w:val="22"/>
        </w:rPr>
        <w:t xml:space="preserve"> (or the following Business Day if October 15</w:t>
      </w:r>
      <w:r w:rsidR="00157328" w:rsidRPr="002D7333">
        <w:rPr>
          <w:rFonts w:ascii="Arial" w:hAnsi="Arial" w:cs="Arial"/>
          <w:sz w:val="22"/>
          <w:szCs w:val="22"/>
          <w:vertAlign w:val="superscript"/>
        </w:rPr>
        <w:t>th</w:t>
      </w:r>
      <w:r w:rsidR="00157328" w:rsidRPr="002D7333">
        <w:rPr>
          <w:rFonts w:ascii="Arial" w:hAnsi="Arial" w:cs="Arial"/>
          <w:sz w:val="22"/>
          <w:szCs w:val="22"/>
        </w:rPr>
        <w:t xml:space="preserve"> falls on a non-Business Day) for a </w:t>
      </w:r>
      <w:del w:id="211" w:author="Susan Schneider" w:date="2026-09-05T11:17:00Z" w16du:dateUtc="2026-09-05T18:17:00Z">
        <w:r w:rsidR="00157328" w:rsidRPr="002D7333" w:rsidDel="00D84D71">
          <w:rPr>
            <w:rFonts w:ascii="Arial" w:hAnsi="Arial" w:cs="Arial"/>
            <w:sz w:val="22"/>
            <w:szCs w:val="22"/>
          </w:rPr>
          <w:delText>c</w:delText>
        </w:r>
      </w:del>
      <w:ins w:id="212" w:author="Susan Schneider" w:date="2026-09-05T11:17:00Z" w16du:dateUtc="2026-09-05T18:17:00Z">
        <w:r w:rsidR="00D84D71">
          <w:rPr>
            <w:rFonts w:ascii="Arial" w:hAnsi="Arial" w:cs="Arial"/>
            <w:sz w:val="22"/>
            <w:szCs w:val="22"/>
          </w:rPr>
          <w:t>C</w:t>
        </w:r>
      </w:ins>
      <w:r w:rsidR="00157328" w:rsidRPr="002D7333">
        <w:rPr>
          <w:rFonts w:ascii="Arial" w:hAnsi="Arial" w:cs="Arial"/>
          <w:sz w:val="22"/>
          <w:szCs w:val="22"/>
        </w:rPr>
        <w:t xml:space="preserve">luster </w:t>
      </w:r>
      <w:del w:id="213" w:author="Susan Schneider" w:date="2026-09-05T11:17:00Z" w16du:dateUtc="2026-09-05T18:17:00Z">
        <w:r w:rsidR="00157328" w:rsidRPr="002D7333" w:rsidDel="00D84D71">
          <w:rPr>
            <w:rFonts w:ascii="Arial" w:hAnsi="Arial" w:cs="Arial"/>
            <w:sz w:val="22"/>
            <w:szCs w:val="22"/>
          </w:rPr>
          <w:delText>s</w:delText>
        </w:r>
      </w:del>
      <w:ins w:id="214" w:author="Susan Schneider" w:date="2026-09-05T11:17:00Z" w16du:dateUtc="2026-09-05T18:17:00Z">
        <w:r w:rsidR="00D84D71">
          <w:rPr>
            <w:rFonts w:ascii="Arial" w:hAnsi="Arial" w:cs="Arial"/>
            <w:sz w:val="22"/>
            <w:szCs w:val="22"/>
          </w:rPr>
          <w:t>S</w:t>
        </w:r>
      </w:ins>
      <w:r w:rsidR="00157328" w:rsidRPr="002D7333">
        <w:rPr>
          <w:rFonts w:ascii="Arial" w:hAnsi="Arial" w:cs="Arial"/>
          <w:sz w:val="22"/>
          <w:szCs w:val="22"/>
        </w:rPr>
        <w:t>tudy, the Interconnection Request will be deemed incomplete and will not be in included in that year’s Queue Cluster.</w:t>
      </w:r>
    </w:p>
    <w:p w14:paraId="4671C755" w14:textId="77777777" w:rsidR="00675734" w:rsidRPr="002D7333" w:rsidRDefault="00675734" w:rsidP="000D1122">
      <w:pPr>
        <w:pStyle w:val="List2"/>
        <w:tabs>
          <w:tab w:val="left" w:pos="540"/>
        </w:tabs>
        <w:spacing w:after="0" w:line="360" w:lineRule="auto"/>
        <w:ind w:left="0" w:firstLine="0"/>
        <w:rPr>
          <w:rFonts w:ascii="Arial" w:hAnsi="Arial" w:cs="Arial"/>
          <w:sz w:val="22"/>
          <w:szCs w:val="22"/>
        </w:rPr>
      </w:pPr>
    </w:p>
    <w:p w14:paraId="439C68D3" w14:textId="20788A8A" w:rsidR="00675734" w:rsidRPr="002D7333" w:rsidRDefault="00675734"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CAISO will conduct the completeness review of the Interconnection Request package and notify Interconnection Customers whether </w:t>
      </w:r>
      <w:del w:id="215" w:author="Susan Schneider" w:date="2026-09-05T11:18:00Z" w16du:dateUtc="2026-09-05T18:18:00Z">
        <w:r w:rsidRPr="002D7333" w:rsidDel="00D84D71">
          <w:rPr>
            <w:rFonts w:ascii="Arial" w:hAnsi="Arial" w:cs="Arial"/>
            <w:sz w:val="22"/>
            <w:szCs w:val="22"/>
          </w:rPr>
          <w:delText xml:space="preserve">their </w:delText>
        </w:r>
      </w:del>
      <w:ins w:id="216" w:author="Susan Schneider" w:date="2026-09-05T11:18:00Z" w16du:dateUtc="2026-09-05T18:18:00Z">
        <w:r w:rsidR="00D84D71">
          <w:rPr>
            <w:rFonts w:ascii="Arial" w:hAnsi="Arial" w:cs="Arial"/>
            <w:sz w:val="22"/>
            <w:szCs w:val="22"/>
          </w:rPr>
          <w:t>its</w:t>
        </w:r>
        <w:r w:rsidR="00D84D71" w:rsidRPr="002D7333">
          <w:rPr>
            <w:rFonts w:ascii="Arial" w:hAnsi="Arial" w:cs="Arial"/>
            <w:sz w:val="22"/>
            <w:szCs w:val="22"/>
          </w:rPr>
          <w:t xml:space="preserve"> </w:t>
        </w:r>
      </w:ins>
      <w:r w:rsidRPr="002D7333">
        <w:rPr>
          <w:rFonts w:ascii="Arial" w:hAnsi="Arial" w:cs="Arial"/>
          <w:sz w:val="22"/>
          <w:szCs w:val="22"/>
        </w:rPr>
        <w:t>Interconnection Request package was deemed complete within five (5) Business Days from the date the Interconnection Request was submitted. Interconnection Customers that submit Interconnection Requests more than five (5) Business Days before the close of the Cluster Application Window will receive an initial review and notification whether the Interconnection Request package is complete.</w:t>
      </w:r>
      <w:r w:rsidR="00F51B74" w:rsidRPr="002D7333">
        <w:rPr>
          <w:rFonts w:ascii="Arial" w:hAnsi="Arial" w:cs="Arial"/>
          <w:sz w:val="22"/>
          <w:szCs w:val="22"/>
        </w:rPr>
        <w:t xml:space="preserve"> </w:t>
      </w:r>
      <w:r w:rsidRPr="002D7333">
        <w:rPr>
          <w:rFonts w:ascii="Arial" w:hAnsi="Arial" w:cs="Arial"/>
          <w:sz w:val="22"/>
          <w:szCs w:val="22"/>
        </w:rPr>
        <w:t>If the submission is not complete, the Interconnection Customer will have until October 15</w:t>
      </w:r>
      <w:r w:rsidR="00FA53A8" w:rsidRPr="002D7333">
        <w:rPr>
          <w:rFonts w:ascii="Arial" w:hAnsi="Arial" w:cs="Arial"/>
          <w:sz w:val="22"/>
          <w:szCs w:val="22"/>
          <w:vertAlign w:val="superscript"/>
        </w:rPr>
        <w:t>th</w:t>
      </w:r>
      <w:r w:rsidRPr="002D7333">
        <w:rPr>
          <w:rFonts w:ascii="Arial" w:hAnsi="Arial" w:cs="Arial"/>
          <w:sz w:val="22"/>
          <w:szCs w:val="22"/>
        </w:rPr>
        <w:t xml:space="preserve"> </w:t>
      </w:r>
      <w:r w:rsidR="00F334B2" w:rsidRPr="002D7333">
        <w:rPr>
          <w:rFonts w:ascii="Arial" w:hAnsi="Arial" w:cs="Arial"/>
          <w:sz w:val="22"/>
          <w:szCs w:val="22"/>
        </w:rPr>
        <w:t xml:space="preserve">or </w:t>
      </w:r>
      <w:r w:rsidRPr="002D7333">
        <w:rPr>
          <w:rFonts w:ascii="Arial" w:hAnsi="Arial" w:cs="Arial"/>
          <w:sz w:val="22"/>
          <w:szCs w:val="22"/>
        </w:rPr>
        <w:t>the next business day if October 15</w:t>
      </w:r>
      <w:r w:rsidR="00FA53A8" w:rsidRPr="002D7333">
        <w:rPr>
          <w:rFonts w:ascii="Arial" w:hAnsi="Arial" w:cs="Arial"/>
          <w:sz w:val="22"/>
          <w:szCs w:val="22"/>
          <w:vertAlign w:val="superscript"/>
        </w:rPr>
        <w:t>th</w:t>
      </w:r>
      <w:r w:rsidRPr="002D7333">
        <w:rPr>
          <w:rFonts w:ascii="Arial" w:hAnsi="Arial" w:cs="Arial"/>
          <w:sz w:val="22"/>
          <w:szCs w:val="22"/>
        </w:rPr>
        <w:t xml:space="preserve"> is not a Business Day to cure its omission by providing the missing information.</w:t>
      </w:r>
      <w:r w:rsidR="00F51B74" w:rsidRPr="002D7333">
        <w:rPr>
          <w:rFonts w:ascii="Arial" w:hAnsi="Arial" w:cs="Arial"/>
          <w:sz w:val="22"/>
          <w:szCs w:val="22"/>
        </w:rPr>
        <w:t xml:space="preserve"> </w:t>
      </w:r>
      <w:r w:rsidRPr="002D7333">
        <w:rPr>
          <w:rFonts w:ascii="Arial" w:hAnsi="Arial" w:cs="Arial"/>
          <w:sz w:val="22"/>
          <w:szCs w:val="22"/>
        </w:rPr>
        <w:t xml:space="preserve">Interconnection Customers that submit interconnection requests during the last five (5) Business Days of the window may only discover after the window has closed that their request was incomplete and will be excluded from that year’s </w:t>
      </w:r>
      <w:commentRangeStart w:id="217"/>
      <w:ins w:id="218" w:author="Susan Schneider" w:date="2026-09-05T11:18:00Z" w16du:dateUtc="2026-09-05T18:18:00Z">
        <w:r w:rsidR="00D84D71">
          <w:rPr>
            <w:rFonts w:ascii="Arial" w:hAnsi="Arial" w:cs="Arial"/>
            <w:sz w:val="22"/>
            <w:szCs w:val="22"/>
          </w:rPr>
          <w:t xml:space="preserve">Queue </w:t>
        </w:r>
      </w:ins>
      <w:del w:id="219" w:author="Susan Schneider" w:date="2026-09-05T11:19:00Z" w16du:dateUtc="2026-09-05T18:19:00Z">
        <w:r w:rsidRPr="002D7333" w:rsidDel="00D84D71">
          <w:rPr>
            <w:rFonts w:ascii="Arial" w:hAnsi="Arial" w:cs="Arial"/>
            <w:sz w:val="22"/>
            <w:szCs w:val="22"/>
          </w:rPr>
          <w:delText>c</w:delText>
        </w:r>
      </w:del>
      <w:ins w:id="220" w:author="Susan Schneider" w:date="2026-09-05T11:19:00Z" w16du:dateUtc="2026-09-05T18:19:00Z">
        <w:r w:rsidR="00D84D71">
          <w:rPr>
            <w:rFonts w:ascii="Arial" w:hAnsi="Arial" w:cs="Arial"/>
            <w:sz w:val="22"/>
            <w:szCs w:val="22"/>
          </w:rPr>
          <w:t>C</w:t>
        </w:r>
      </w:ins>
      <w:r w:rsidRPr="002D7333">
        <w:rPr>
          <w:rFonts w:ascii="Arial" w:hAnsi="Arial" w:cs="Arial"/>
          <w:sz w:val="22"/>
          <w:szCs w:val="22"/>
        </w:rPr>
        <w:t>luster</w:t>
      </w:r>
      <w:del w:id="221" w:author="Susan Schneider" w:date="2026-09-05T11:19:00Z" w16du:dateUtc="2026-09-05T18:19:00Z">
        <w:r w:rsidRPr="002D7333" w:rsidDel="00D84D71">
          <w:rPr>
            <w:rFonts w:ascii="Arial" w:hAnsi="Arial" w:cs="Arial"/>
            <w:sz w:val="22"/>
            <w:szCs w:val="22"/>
          </w:rPr>
          <w:delText xml:space="preserve"> study</w:delText>
        </w:r>
      </w:del>
      <w:commentRangeEnd w:id="217"/>
      <w:r w:rsidR="00D84D71">
        <w:rPr>
          <w:rStyle w:val="CommentReference"/>
          <w:rFonts w:ascii="Arial" w:hAnsi="Arial"/>
        </w:rPr>
        <w:commentReference w:id="217"/>
      </w:r>
      <w:r w:rsidRPr="002D7333">
        <w:rPr>
          <w:rFonts w:ascii="Arial" w:hAnsi="Arial" w:cs="Arial"/>
          <w:sz w:val="22"/>
          <w:szCs w:val="22"/>
        </w:rPr>
        <w:t>.</w:t>
      </w:r>
    </w:p>
    <w:p w14:paraId="0734AA50" w14:textId="77777777" w:rsidR="00675734" w:rsidRPr="002D7333" w:rsidRDefault="00675734" w:rsidP="000D1122">
      <w:pPr>
        <w:pStyle w:val="List2"/>
        <w:tabs>
          <w:tab w:val="left" w:pos="540"/>
        </w:tabs>
        <w:spacing w:after="0" w:line="360" w:lineRule="auto"/>
        <w:ind w:left="0" w:firstLine="0"/>
        <w:rPr>
          <w:rFonts w:ascii="Arial" w:hAnsi="Arial" w:cs="Arial"/>
          <w:sz w:val="22"/>
          <w:szCs w:val="22"/>
        </w:rPr>
      </w:pPr>
    </w:p>
    <w:p w14:paraId="01AA9B6A" w14:textId="1786FBE3" w:rsidR="00157328" w:rsidRPr="002D7333" w:rsidRDefault="00157328" w:rsidP="000D1122">
      <w:pPr>
        <w:pStyle w:val="List2"/>
        <w:widowControl w:val="0"/>
        <w:tabs>
          <w:tab w:val="left" w:pos="540"/>
        </w:tabs>
        <w:spacing w:after="0" w:line="360" w:lineRule="auto"/>
        <w:ind w:left="0" w:firstLine="0"/>
        <w:rPr>
          <w:rFonts w:ascii="Arial" w:hAnsi="Arial" w:cs="Arial"/>
          <w:sz w:val="22"/>
          <w:szCs w:val="22"/>
        </w:rPr>
      </w:pPr>
      <w:r w:rsidRPr="002D7333">
        <w:rPr>
          <w:rFonts w:ascii="Arial" w:hAnsi="Arial" w:cs="Arial"/>
          <w:sz w:val="22"/>
          <w:szCs w:val="22"/>
        </w:rPr>
        <w:t>Interconnection Requests under the Fast Track Processes must submit the same package of items above to be eligible for review.</w:t>
      </w:r>
      <w:r w:rsidR="006B642C" w:rsidRPr="002D7333">
        <w:rPr>
          <w:rFonts w:ascii="Arial" w:hAnsi="Arial" w:cs="Arial"/>
          <w:sz w:val="22"/>
          <w:szCs w:val="22"/>
        </w:rPr>
        <w:t xml:space="preserve"> </w:t>
      </w:r>
      <w:commentRangeStart w:id="222"/>
      <w:del w:id="223" w:author="Susan Schneider" w:date="2026-09-05T11:19:00Z" w16du:dateUtc="2026-09-05T18:19:00Z">
        <w:r w:rsidRPr="002D7333" w:rsidDel="00D84D71">
          <w:rPr>
            <w:rFonts w:ascii="Arial" w:hAnsi="Arial" w:cs="Arial"/>
            <w:sz w:val="22"/>
            <w:szCs w:val="22"/>
          </w:rPr>
          <w:delText>As noted below, it is highly encouraged that Interconnection Customers submit their entire Interconnection Request packages complete in all respects at least five (5) Business Days before the close of the Cluster Application Window and not wait until the last day.</w:delText>
        </w:r>
      </w:del>
      <w:commentRangeEnd w:id="222"/>
      <w:r w:rsidR="00D84D71">
        <w:rPr>
          <w:rStyle w:val="CommentReference"/>
          <w:rFonts w:ascii="Arial" w:hAnsi="Arial"/>
        </w:rPr>
        <w:commentReference w:id="222"/>
      </w:r>
    </w:p>
    <w:p w14:paraId="0E4F9DB7" w14:textId="77777777" w:rsidR="001447FE" w:rsidRPr="002D7333" w:rsidRDefault="001447FE" w:rsidP="000D1122">
      <w:pPr>
        <w:pStyle w:val="List2"/>
        <w:tabs>
          <w:tab w:val="left" w:pos="540"/>
        </w:tabs>
        <w:spacing w:after="0" w:line="360" w:lineRule="auto"/>
        <w:ind w:left="0" w:firstLine="0"/>
        <w:rPr>
          <w:rFonts w:ascii="Arial" w:hAnsi="Arial" w:cs="Arial"/>
          <w:sz w:val="22"/>
          <w:szCs w:val="22"/>
        </w:rPr>
      </w:pPr>
    </w:p>
    <w:p w14:paraId="60E24871" w14:textId="1246A0EF" w:rsidR="001447FE" w:rsidRPr="002D7333" w:rsidRDefault="00157328"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The Point of Interconnection must be to an existing facility on the CAISO Controlled Grid or to a facility approved in the CAISO’s Transmission Plan</w:t>
      </w:r>
      <w:r w:rsidR="007B2BA5" w:rsidRPr="002D7333">
        <w:rPr>
          <w:rFonts w:ascii="Arial" w:hAnsi="Arial" w:cs="Arial"/>
          <w:sz w:val="22"/>
          <w:szCs w:val="22"/>
        </w:rPr>
        <w:t xml:space="preserve"> with an Approved Project Sponsor</w:t>
      </w:r>
      <w:r w:rsidRPr="002D7333">
        <w:rPr>
          <w:rFonts w:ascii="Arial" w:hAnsi="Arial" w:cs="Arial"/>
          <w:sz w:val="22"/>
          <w:szCs w:val="22"/>
        </w:rPr>
        <w:t>.</w:t>
      </w:r>
      <w:r w:rsidR="006B642C" w:rsidRPr="002D7333">
        <w:rPr>
          <w:rFonts w:ascii="Arial" w:hAnsi="Arial" w:cs="Arial"/>
          <w:sz w:val="22"/>
          <w:szCs w:val="22"/>
        </w:rPr>
        <w:t xml:space="preserve"> </w:t>
      </w:r>
      <w:commentRangeStart w:id="224"/>
      <w:r w:rsidRPr="002D7333">
        <w:rPr>
          <w:rFonts w:ascii="Arial" w:hAnsi="Arial" w:cs="Arial"/>
          <w:sz w:val="22"/>
          <w:szCs w:val="22"/>
        </w:rPr>
        <w:t>Without an Approved Project Sponsor, there is no equivalent to a transmission owner, and thus no one to conduct reliability studies.</w:t>
      </w:r>
      <w:commentRangeEnd w:id="224"/>
      <w:r w:rsidR="00D84D71">
        <w:rPr>
          <w:rStyle w:val="CommentReference"/>
          <w:rFonts w:ascii="Arial" w:hAnsi="Arial"/>
        </w:rPr>
        <w:commentReference w:id="224"/>
      </w:r>
      <w:r w:rsidR="00F51B74" w:rsidRPr="002D7333">
        <w:rPr>
          <w:rFonts w:ascii="Arial" w:hAnsi="Arial" w:cs="Arial"/>
          <w:sz w:val="22"/>
          <w:szCs w:val="22"/>
        </w:rPr>
        <w:t xml:space="preserve"> </w:t>
      </w:r>
    </w:p>
    <w:p w14:paraId="44EC6208" w14:textId="71964E4D" w:rsidR="00193DA9" w:rsidRPr="002D7333" w:rsidRDefault="00193DA9" w:rsidP="000D1122">
      <w:pPr>
        <w:pStyle w:val="ListIntroduction"/>
        <w:spacing w:after="0" w:line="360" w:lineRule="auto"/>
        <w:rPr>
          <w:rFonts w:ascii="Arial" w:hAnsi="Arial" w:cs="Arial"/>
          <w:sz w:val="22"/>
          <w:szCs w:val="22"/>
        </w:rPr>
      </w:pPr>
    </w:p>
    <w:p w14:paraId="2E46D9BC" w14:textId="1F94F09B" w:rsidR="00101BB7" w:rsidRPr="002D7333" w:rsidRDefault="001A2D21" w:rsidP="000D1122">
      <w:pPr>
        <w:pStyle w:val="ListIntroduction"/>
        <w:spacing w:after="0" w:line="360" w:lineRule="auto"/>
        <w:outlineLvl w:val="1"/>
        <w:rPr>
          <w:rFonts w:ascii="Arial" w:hAnsi="Arial" w:cs="Arial"/>
          <w:b/>
          <w:bCs/>
          <w:iCs w:val="0"/>
          <w:color w:val="003366"/>
          <w:sz w:val="30"/>
          <w:szCs w:val="30"/>
        </w:rPr>
      </w:pPr>
      <w:bookmarkStart w:id="225" w:name="_Toc179291725"/>
      <w:bookmarkStart w:id="226" w:name="_Toc236908401"/>
      <w:r w:rsidRPr="002D7333">
        <w:rPr>
          <w:rFonts w:ascii="Arial" w:hAnsi="Arial" w:cs="Arial"/>
          <w:b/>
          <w:bCs/>
          <w:iCs w:val="0"/>
          <w:color w:val="003366"/>
          <w:sz w:val="30"/>
          <w:szCs w:val="30"/>
        </w:rPr>
        <w:t>6</w:t>
      </w:r>
      <w:r w:rsidR="00101BB7" w:rsidRPr="002D7333">
        <w:rPr>
          <w:rFonts w:ascii="Arial" w:hAnsi="Arial" w:cs="Arial"/>
          <w:b/>
          <w:bCs/>
          <w:iCs w:val="0"/>
          <w:color w:val="003366"/>
          <w:sz w:val="30"/>
          <w:szCs w:val="30"/>
        </w:rPr>
        <w:t>.</w:t>
      </w:r>
      <w:r w:rsidR="00E2453A" w:rsidRPr="002D7333">
        <w:rPr>
          <w:rFonts w:ascii="Arial" w:hAnsi="Arial" w:cs="Arial"/>
          <w:b/>
          <w:bCs/>
          <w:iCs w:val="0"/>
          <w:color w:val="003366"/>
          <w:sz w:val="30"/>
          <w:szCs w:val="30"/>
        </w:rPr>
        <w:t>3</w:t>
      </w:r>
      <w:r w:rsidR="00101BB7" w:rsidRPr="002D7333">
        <w:rPr>
          <w:rFonts w:ascii="Arial" w:hAnsi="Arial" w:cs="Arial"/>
          <w:b/>
          <w:bCs/>
          <w:iCs w:val="0"/>
          <w:color w:val="003366"/>
          <w:sz w:val="30"/>
          <w:szCs w:val="30"/>
        </w:rPr>
        <w:tab/>
        <w:t>Examples of Incomplete Interconnection Requests</w:t>
      </w:r>
      <w:bookmarkEnd w:id="225"/>
      <w:bookmarkEnd w:id="226"/>
    </w:p>
    <w:p w14:paraId="27CDCDF9" w14:textId="77777777" w:rsidR="00101BB7" w:rsidRPr="002D7333" w:rsidRDefault="00101BB7" w:rsidP="000D1122">
      <w:pPr>
        <w:pStyle w:val="ParaText"/>
        <w:spacing w:after="0" w:line="360" w:lineRule="auto"/>
        <w:jc w:val="left"/>
        <w:rPr>
          <w:rFonts w:cs="Arial"/>
          <w:szCs w:val="22"/>
        </w:rPr>
      </w:pPr>
      <w:r w:rsidRPr="002D7333">
        <w:rPr>
          <w:rFonts w:cs="Arial"/>
          <w:szCs w:val="22"/>
        </w:rPr>
        <w:t xml:space="preserve">Examples where an Interconnection Request will be deemed incomplete and not accepted by the CAISO, without an opportunity to cure, include but are not limited to the following: </w:t>
      </w:r>
    </w:p>
    <w:p w14:paraId="1D6388D9" w14:textId="15015281" w:rsidR="00101BB7" w:rsidRPr="002D7333" w:rsidRDefault="00101BB7" w:rsidP="00317479">
      <w:pPr>
        <w:pStyle w:val="ParaText"/>
        <w:numPr>
          <w:ilvl w:val="0"/>
          <w:numId w:val="37"/>
        </w:numPr>
        <w:spacing w:after="0" w:line="360" w:lineRule="auto"/>
        <w:jc w:val="left"/>
        <w:rPr>
          <w:rFonts w:cs="Arial"/>
          <w:szCs w:val="22"/>
        </w:rPr>
      </w:pPr>
      <w:r w:rsidRPr="002D7333">
        <w:rPr>
          <w:rFonts w:cs="Arial"/>
          <w:szCs w:val="22"/>
        </w:rPr>
        <w:t>The Interconnection Customer attempts to tender funds for the Application Fee, Interconnection Study Deposit or Site Control Deposit for CAISO receipt after the close of the Cluster Application Window;</w:t>
      </w:r>
    </w:p>
    <w:p w14:paraId="265C4423" w14:textId="77777777" w:rsidR="00D84D71" w:rsidRDefault="00101BB7" w:rsidP="00D84D71">
      <w:pPr>
        <w:pStyle w:val="ParaText"/>
        <w:numPr>
          <w:ilvl w:val="0"/>
          <w:numId w:val="10"/>
        </w:numPr>
        <w:spacing w:after="0" w:line="360" w:lineRule="auto"/>
        <w:jc w:val="left"/>
        <w:rPr>
          <w:ins w:id="227" w:author="Susan Schneider" w:date="2026-09-05T11:21:00Z" w16du:dateUtc="2026-09-05T18:21:00Z"/>
          <w:rFonts w:cs="Arial"/>
          <w:szCs w:val="22"/>
        </w:rPr>
      </w:pPr>
      <w:r w:rsidRPr="002D7333">
        <w:rPr>
          <w:rFonts w:cs="Arial"/>
          <w:szCs w:val="22"/>
        </w:rPr>
        <w:t xml:space="preserve">The Interconnection Customer submits an incomplete application by omitting some portion of the required technical data; </w:t>
      </w:r>
      <w:r w:rsidR="008A59AE" w:rsidRPr="002D7333">
        <w:rPr>
          <w:rFonts w:cs="Arial"/>
          <w:szCs w:val="22"/>
        </w:rPr>
        <w:t>or</w:t>
      </w:r>
      <w:r w:rsidR="009A5BD9" w:rsidRPr="002D7333">
        <w:rPr>
          <w:rFonts w:cs="Arial"/>
          <w:szCs w:val="22"/>
        </w:rPr>
        <w:t xml:space="preserve"> </w:t>
      </w:r>
    </w:p>
    <w:p w14:paraId="3D5A514A" w14:textId="5EBE9154" w:rsidR="00687610" w:rsidRPr="002D7333" w:rsidRDefault="00D84D71">
      <w:pPr>
        <w:pStyle w:val="ParaText"/>
        <w:numPr>
          <w:ilvl w:val="0"/>
          <w:numId w:val="10"/>
        </w:numPr>
        <w:spacing w:after="0" w:line="360" w:lineRule="auto"/>
        <w:jc w:val="left"/>
        <w:rPr>
          <w:rFonts w:cs="Arial"/>
          <w:szCs w:val="22"/>
        </w:rPr>
        <w:pPrChange w:id="228" w:author="Susan Schneider" w:date="2026-09-05T11:21:00Z" w16du:dateUtc="2026-09-05T18:21:00Z">
          <w:pPr>
            <w:pStyle w:val="ParaText"/>
            <w:spacing w:after="0" w:line="360" w:lineRule="auto"/>
            <w:ind w:left="720"/>
            <w:jc w:val="left"/>
          </w:pPr>
        </w:pPrChange>
      </w:pPr>
      <w:ins w:id="229" w:author="Susan Schneider" w:date="2026-09-05T11:21:00Z" w16du:dateUtc="2026-09-05T18:21:00Z">
        <w:r>
          <w:rPr>
            <w:rFonts w:cs="Arial"/>
            <w:szCs w:val="22"/>
          </w:rPr>
          <w:t>The</w:t>
        </w:r>
      </w:ins>
      <w:del w:id="230" w:author="Susan Schneider" w:date="2026-09-05T11:21:00Z" w16du:dateUtc="2026-09-05T18:21:00Z">
        <w:r w:rsidR="009A5BD9" w:rsidRPr="002D7333" w:rsidDel="00D84D71">
          <w:rPr>
            <w:rFonts w:cs="Arial"/>
            <w:szCs w:val="22"/>
          </w:rPr>
          <w:delText>a</w:delText>
        </w:r>
        <w:r w:rsidR="00101BB7" w:rsidRPr="002D7333" w:rsidDel="00D84D71">
          <w:rPr>
            <w:rFonts w:cs="Arial"/>
            <w:szCs w:val="22"/>
          </w:rPr>
          <w:delText>n</w:delText>
        </w:r>
      </w:del>
      <w:r w:rsidR="00101BB7" w:rsidRPr="002D7333">
        <w:rPr>
          <w:rFonts w:cs="Arial"/>
          <w:szCs w:val="22"/>
        </w:rPr>
        <w:t xml:space="preserve"> Interconnection Customer submits documents that do not match the Generating Facility described on the Interconnection Request form.</w:t>
      </w:r>
    </w:p>
    <w:p w14:paraId="5DB356B4" w14:textId="34DEE626" w:rsidR="008A59AE" w:rsidRPr="002D7333" w:rsidRDefault="008A59AE" w:rsidP="000D1122">
      <w:pPr>
        <w:pStyle w:val="ParaText"/>
        <w:spacing w:after="0" w:line="360" w:lineRule="auto"/>
        <w:ind w:left="720"/>
        <w:jc w:val="left"/>
        <w:rPr>
          <w:rFonts w:cs="Arial"/>
          <w:szCs w:val="22"/>
        </w:rPr>
      </w:pPr>
    </w:p>
    <w:p w14:paraId="6FF4F5FF" w14:textId="21A84A1A" w:rsidR="00193DA9" w:rsidRPr="002D7333" w:rsidRDefault="001A2D21" w:rsidP="000D1122">
      <w:pPr>
        <w:pStyle w:val="ListIntroduction"/>
        <w:spacing w:after="0" w:line="360" w:lineRule="auto"/>
        <w:outlineLvl w:val="1"/>
        <w:rPr>
          <w:rFonts w:ascii="Arial" w:hAnsi="Arial" w:cs="Arial"/>
          <w:b/>
          <w:bCs/>
          <w:iCs w:val="0"/>
          <w:color w:val="003366"/>
          <w:sz w:val="30"/>
          <w:szCs w:val="30"/>
        </w:rPr>
      </w:pPr>
      <w:bookmarkStart w:id="231" w:name="_Toc179291726"/>
      <w:bookmarkStart w:id="232" w:name="_Toc236908402"/>
      <w:r w:rsidRPr="002D7333">
        <w:rPr>
          <w:rFonts w:ascii="Arial" w:hAnsi="Arial" w:cs="Arial"/>
          <w:b/>
          <w:bCs/>
          <w:iCs w:val="0"/>
          <w:color w:val="003366"/>
          <w:sz w:val="30"/>
          <w:szCs w:val="30"/>
        </w:rPr>
        <w:t>6</w:t>
      </w:r>
      <w:r w:rsidR="00F260DD" w:rsidRPr="002D7333">
        <w:rPr>
          <w:rFonts w:ascii="Arial" w:hAnsi="Arial" w:cs="Arial"/>
          <w:b/>
          <w:bCs/>
          <w:iCs w:val="0"/>
          <w:color w:val="003366"/>
          <w:sz w:val="30"/>
          <w:szCs w:val="30"/>
        </w:rPr>
        <w:t>.</w:t>
      </w:r>
      <w:r w:rsidR="00E2453A" w:rsidRPr="002D7333">
        <w:rPr>
          <w:rFonts w:ascii="Arial" w:hAnsi="Arial" w:cs="Arial"/>
          <w:b/>
          <w:bCs/>
          <w:iCs w:val="0"/>
          <w:color w:val="003366"/>
          <w:sz w:val="30"/>
          <w:szCs w:val="30"/>
        </w:rPr>
        <w:t>4</w:t>
      </w:r>
      <w:r w:rsidR="00F42991" w:rsidRPr="002D7333">
        <w:rPr>
          <w:rFonts w:ascii="Arial" w:hAnsi="Arial" w:cs="Arial"/>
          <w:b/>
          <w:bCs/>
          <w:iCs w:val="0"/>
          <w:color w:val="003366"/>
          <w:sz w:val="30"/>
          <w:szCs w:val="30"/>
        </w:rPr>
        <w:tab/>
        <w:t>Interconnection Study Deposit</w:t>
      </w:r>
      <w:r w:rsidR="00B46071" w:rsidRPr="002D7333">
        <w:rPr>
          <w:rFonts w:ascii="Arial" w:hAnsi="Arial" w:cs="Arial"/>
          <w:b/>
          <w:bCs/>
          <w:iCs w:val="0"/>
          <w:color w:val="003366"/>
          <w:sz w:val="30"/>
          <w:szCs w:val="30"/>
        </w:rPr>
        <w:t>s</w:t>
      </w:r>
      <w:bookmarkEnd w:id="231"/>
      <w:bookmarkEnd w:id="232"/>
    </w:p>
    <w:p w14:paraId="05B61593" w14:textId="2F511079" w:rsidR="00F42991" w:rsidRPr="002D7333" w:rsidRDefault="00F42991" w:rsidP="000D1122">
      <w:pPr>
        <w:pStyle w:val="ParaText"/>
        <w:spacing w:after="0" w:line="360" w:lineRule="auto"/>
        <w:jc w:val="left"/>
        <w:rPr>
          <w:rFonts w:cs="Arial"/>
          <w:szCs w:val="22"/>
        </w:rPr>
      </w:pPr>
      <w:r w:rsidRPr="002D7333">
        <w:rPr>
          <w:rFonts w:cs="Arial"/>
          <w:szCs w:val="22"/>
        </w:rPr>
        <w:t xml:space="preserve">The Interconnection Customer will submit to the CAISO, during a Cluster Application Window, a non-refundable application fee of $5,000, and a refundable </w:t>
      </w:r>
      <w:del w:id="233" w:author="Susan Schneider" w:date="2026-09-05T11:22:00Z" w16du:dateUtc="2026-09-05T18:22:00Z">
        <w:r w:rsidRPr="002D7333" w:rsidDel="00D84D71">
          <w:rPr>
            <w:rFonts w:cs="Arial"/>
            <w:szCs w:val="22"/>
          </w:rPr>
          <w:delText>s</w:delText>
        </w:r>
      </w:del>
      <w:ins w:id="234" w:author="Susan Schneider" w:date="2026-09-05T11:22:00Z" w16du:dateUtc="2026-09-05T18:22:00Z">
        <w:r w:rsidR="00D84D71">
          <w:rPr>
            <w:rFonts w:cs="Arial"/>
            <w:szCs w:val="22"/>
          </w:rPr>
          <w:t>S</w:t>
        </w:r>
      </w:ins>
      <w:r w:rsidRPr="002D7333">
        <w:rPr>
          <w:rFonts w:cs="Arial"/>
          <w:szCs w:val="22"/>
        </w:rPr>
        <w:t xml:space="preserve">tudy </w:t>
      </w:r>
      <w:del w:id="235" w:author="Susan Schneider" w:date="2026-09-05T11:22:00Z" w16du:dateUtc="2026-09-05T18:22:00Z">
        <w:r w:rsidRPr="002D7333" w:rsidDel="00D84D71">
          <w:rPr>
            <w:rFonts w:cs="Arial"/>
            <w:szCs w:val="22"/>
          </w:rPr>
          <w:delText>d</w:delText>
        </w:r>
      </w:del>
      <w:ins w:id="236" w:author="Susan Schneider" w:date="2026-09-05T11:22:00Z" w16du:dateUtc="2026-09-05T18:22:00Z">
        <w:r w:rsidR="00D84D71">
          <w:rPr>
            <w:rFonts w:cs="Arial"/>
            <w:szCs w:val="22"/>
          </w:rPr>
          <w:t>D</w:t>
        </w:r>
      </w:ins>
      <w:r w:rsidRPr="002D7333">
        <w:rPr>
          <w:rFonts w:cs="Arial"/>
          <w:szCs w:val="22"/>
        </w:rPr>
        <w:t>eposit:</w:t>
      </w:r>
      <w:r w:rsidR="006B642C" w:rsidRPr="002D7333">
        <w:rPr>
          <w:rFonts w:cs="Arial"/>
          <w:szCs w:val="22"/>
        </w:rPr>
        <w:t xml:space="preserve"> </w:t>
      </w:r>
    </w:p>
    <w:p w14:paraId="3113AD1A" w14:textId="2A1DD95A" w:rsidR="00F42991" w:rsidRPr="002D7333" w:rsidRDefault="00F42991" w:rsidP="00317479">
      <w:pPr>
        <w:pStyle w:val="ListParagraph"/>
        <w:numPr>
          <w:ilvl w:val="7"/>
          <w:numId w:val="38"/>
        </w:numPr>
        <w:spacing w:after="0" w:line="360" w:lineRule="auto"/>
        <w:contextualSpacing/>
        <w:jc w:val="left"/>
        <w:rPr>
          <w:rFonts w:cs="Arial"/>
          <w:iCs/>
        </w:rPr>
      </w:pPr>
      <w:r w:rsidRPr="002D7333">
        <w:rPr>
          <w:rFonts w:cs="Arial"/>
        </w:rPr>
        <w:t>$35,000 plus $1,000 per MW for Interconnection Requests &lt; 80 MW, or</w:t>
      </w:r>
      <w:r w:rsidRPr="002D7333">
        <w:rPr>
          <w:rFonts w:cs="Arial"/>
          <w:iCs/>
        </w:rPr>
        <w:t>;</w:t>
      </w:r>
    </w:p>
    <w:p w14:paraId="5AE49F07" w14:textId="04F20BCA" w:rsidR="00F42991" w:rsidRPr="002D7333" w:rsidRDefault="00F42991" w:rsidP="00317479">
      <w:pPr>
        <w:pStyle w:val="ListParagraph"/>
        <w:numPr>
          <w:ilvl w:val="7"/>
          <w:numId w:val="38"/>
        </w:numPr>
        <w:spacing w:after="0" w:line="360" w:lineRule="auto"/>
        <w:contextualSpacing/>
        <w:jc w:val="left"/>
        <w:rPr>
          <w:rFonts w:cs="Arial"/>
          <w:iCs/>
        </w:rPr>
      </w:pPr>
      <w:r w:rsidRPr="002D7333">
        <w:rPr>
          <w:rFonts w:cs="Arial"/>
        </w:rPr>
        <w:t>$150,000 for Interconnection Requests ≥ 80 MW &lt; 200 MW</w:t>
      </w:r>
      <w:r w:rsidRPr="002D7333">
        <w:rPr>
          <w:rFonts w:cs="Arial"/>
          <w:iCs/>
        </w:rPr>
        <w:t>; or</w:t>
      </w:r>
    </w:p>
    <w:p w14:paraId="0FB5AE8E" w14:textId="18D6ACCE" w:rsidR="00F42991" w:rsidRPr="002D7333" w:rsidRDefault="00F42991" w:rsidP="00317479">
      <w:pPr>
        <w:pStyle w:val="ListParagraph"/>
        <w:numPr>
          <w:ilvl w:val="7"/>
          <w:numId w:val="38"/>
        </w:numPr>
        <w:spacing w:after="0" w:line="360" w:lineRule="auto"/>
        <w:contextualSpacing/>
        <w:jc w:val="left"/>
        <w:rPr>
          <w:rFonts w:cs="Arial"/>
        </w:rPr>
      </w:pPr>
      <w:r w:rsidRPr="002D7333">
        <w:rPr>
          <w:rFonts w:cs="Arial"/>
        </w:rPr>
        <w:t>$250,000 for Interconnection Requests ≥ 200 MW.</w:t>
      </w:r>
    </w:p>
    <w:p w14:paraId="47F63D5A" w14:textId="77777777" w:rsidR="00F42991" w:rsidRPr="002D7333" w:rsidRDefault="00F42991" w:rsidP="000D1122">
      <w:pPr>
        <w:spacing w:after="0" w:line="360" w:lineRule="auto"/>
        <w:ind w:left="1080"/>
        <w:contextualSpacing/>
        <w:jc w:val="left"/>
        <w:rPr>
          <w:rFonts w:cs="Arial"/>
        </w:rPr>
      </w:pPr>
    </w:p>
    <w:p w14:paraId="4C9C6F46" w14:textId="58D970CB" w:rsidR="00F42991" w:rsidRPr="002D7333" w:rsidRDefault="00F42991" w:rsidP="000D1122">
      <w:pPr>
        <w:pStyle w:val="ParaText"/>
        <w:spacing w:after="0" w:line="360" w:lineRule="auto"/>
        <w:jc w:val="left"/>
        <w:rPr>
          <w:rFonts w:cs="Arial"/>
          <w:szCs w:val="22"/>
        </w:rPr>
      </w:pPr>
      <w:r w:rsidRPr="002D7333">
        <w:rPr>
          <w:rFonts w:cs="Arial"/>
          <w:szCs w:val="22"/>
        </w:rPr>
        <w:t xml:space="preserve">The CAISO will apply the </w:t>
      </w:r>
      <w:del w:id="237" w:author="Susan Schneider" w:date="2026-09-05T11:22:00Z" w16du:dateUtc="2026-09-05T18:22:00Z">
        <w:r w:rsidRPr="002D7333" w:rsidDel="00D84D71">
          <w:rPr>
            <w:rFonts w:cs="Arial"/>
            <w:szCs w:val="22"/>
          </w:rPr>
          <w:delText>s</w:delText>
        </w:r>
      </w:del>
      <w:ins w:id="238" w:author="Susan Schneider" w:date="2026-09-05T11:22:00Z" w16du:dateUtc="2026-09-05T18:22:00Z">
        <w:r w:rsidR="00D84D71">
          <w:rPr>
            <w:rFonts w:cs="Arial"/>
            <w:szCs w:val="22"/>
          </w:rPr>
          <w:t>S</w:t>
        </w:r>
      </w:ins>
      <w:r w:rsidRPr="002D7333">
        <w:rPr>
          <w:rFonts w:cs="Arial"/>
          <w:szCs w:val="22"/>
        </w:rPr>
        <w:t xml:space="preserve">tudy </w:t>
      </w:r>
      <w:del w:id="239" w:author="Susan Schneider" w:date="2026-09-05T11:22:00Z" w16du:dateUtc="2026-09-05T18:22:00Z">
        <w:r w:rsidRPr="002D7333" w:rsidDel="00D84D71">
          <w:rPr>
            <w:rFonts w:cs="Arial"/>
            <w:szCs w:val="22"/>
          </w:rPr>
          <w:delText>d</w:delText>
        </w:r>
      </w:del>
      <w:ins w:id="240" w:author="Susan Schneider" w:date="2026-09-05T11:22:00Z" w16du:dateUtc="2026-09-05T18:22:00Z">
        <w:r w:rsidR="00D84D71">
          <w:rPr>
            <w:rFonts w:cs="Arial"/>
            <w:szCs w:val="22"/>
          </w:rPr>
          <w:t>D</w:t>
        </w:r>
      </w:ins>
      <w:r w:rsidRPr="002D7333">
        <w:rPr>
          <w:rFonts w:cs="Arial"/>
          <w:szCs w:val="22"/>
        </w:rPr>
        <w:t xml:space="preserve">eposit toward the cost of the Cluster Study Process. </w:t>
      </w:r>
    </w:p>
    <w:p w14:paraId="6164122A" w14:textId="77777777" w:rsidR="00F42991" w:rsidRPr="002D7333" w:rsidRDefault="00F42991" w:rsidP="000D1122">
      <w:pPr>
        <w:tabs>
          <w:tab w:val="left" w:pos="7252"/>
        </w:tabs>
        <w:spacing w:after="0" w:line="360" w:lineRule="auto"/>
        <w:ind w:left="1440"/>
        <w:jc w:val="left"/>
        <w:rPr>
          <w:rFonts w:eastAsia="Arial" w:cs="Arial"/>
        </w:rPr>
      </w:pPr>
    </w:p>
    <w:p w14:paraId="78B1EF34" w14:textId="39D7B04B" w:rsidR="00193DA9" w:rsidRPr="002D7333" w:rsidRDefault="00F42991" w:rsidP="000D1122">
      <w:pPr>
        <w:pStyle w:val="ParaText"/>
        <w:spacing w:after="0" w:line="360" w:lineRule="auto"/>
        <w:jc w:val="left"/>
        <w:rPr>
          <w:rFonts w:cs="Arial"/>
          <w:szCs w:val="22"/>
        </w:rPr>
      </w:pPr>
      <w:r w:rsidRPr="002D7333">
        <w:rPr>
          <w:rFonts w:cs="Arial"/>
          <w:szCs w:val="22"/>
        </w:rPr>
        <w:t xml:space="preserve">The CAISO shall deposit all Interconnection Study Deposits in an </w:t>
      </w:r>
      <w:proofErr w:type="gramStart"/>
      <w:r w:rsidRPr="002D7333">
        <w:rPr>
          <w:rFonts w:cs="Arial"/>
          <w:szCs w:val="22"/>
        </w:rPr>
        <w:t>interest bearing</w:t>
      </w:r>
      <w:proofErr w:type="gramEnd"/>
      <w:r w:rsidRPr="002D7333">
        <w:rPr>
          <w:rFonts w:cs="Arial"/>
          <w:szCs w:val="22"/>
        </w:rPr>
        <w:t xml:space="preserve"> account at a bank or financial institution designated by the CAISO.</w:t>
      </w:r>
      <w:r w:rsidR="006B642C" w:rsidRPr="002D7333">
        <w:rPr>
          <w:rFonts w:cs="Arial"/>
          <w:szCs w:val="22"/>
        </w:rPr>
        <w:t xml:space="preserve"> </w:t>
      </w:r>
      <w:r w:rsidRPr="002D7333">
        <w:rPr>
          <w:rFonts w:cs="Arial"/>
          <w:szCs w:val="22"/>
        </w:rPr>
        <w:t xml:space="preserve">The Interconnection Study Deposit shall be applied to pay for prudent costs incurred by the CAISO, the </w:t>
      </w:r>
      <w:r w:rsidR="001D43B7" w:rsidRPr="002D7333">
        <w:rPr>
          <w:rFonts w:cs="Arial"/>
          <w:szCs w:val="22"/>
        </w:rPr>
        <w:t>PTO</w:t>
      </w:r>
      <w:r w:rsidRPr="002D7333">
        <w:rPr>
          <w:rFonts w:cs="Arial"/>
          <w:szCs w:val="22"/>
        </w:rPr>
        <w:t xml:space="preserve">s, or third parties at the direction of the CAISO or </w:t>
      </w:r>
      <w:r w:rsidR="001D43B7" w:rsidRPr="002D7333">
        <w:rPr>
          <w:rFonts w:cs="Arial"/>
          <w:szCs w:val="22"/>
        </w:rPr>
        <w:t>PTO</w:t>
      </w:r>
      <w:r w:rsidRPr="002D7333">
        <w:rPr>
          <w:rFonts w:cs="Arial"/>
          <w:szCs w:val="22"/>
        </w:rPr>
        <w:t>s, as applicable, to perform and administer the Interconnection Studies and to meet and otherwise communicate with Interconnection Customers with respect to their Interconnection Requests.</w:t>
      </w:r>
      <w:r w:rsidR="001171F6" w:rsidRPr="002D7333">
        <w:rPr>
          <w:vertAlign w:val="superscript"/>
        </w:rPr>
        <w:footnoteReference w:id="25"/>
      </w:r>
    </w:p>
    <w:p w14:paraId="133DCC4B" w14:textId="15894E43" w:rsidR="00193DA9" w:rsidRPr="002D7333" w:rsidRDefault="00193DA9" w:rsidP="000D1122">
      <w:pPr>
        <w:pStyle w:val="ListIntroduction"/>
        <w:spacing w:after="0" w:line="360" w:lineRule="auto"/>
        <w:rPr>
          <w:rFonts w:ascii="Arial" w:hAnsi="Arial" w:cs="Arial"/>
          <w:sz w:val="22"/>
          <w:szCs w:val="22"/>
        </w:rPr>
      </w:pPr>
    </w:p>
    <w:p w14:paraId="4F8C17DC" w14:textId="4B2C2325" w:rsidR="00193DA9" w:rsidRPr="002D7333" w:rsidRDefault="001A2D21" w:rsidP="000D1122">
      <w:pPr>
        <w:pStyle w:val="ListIntroduction"/>
        <w:spacing w:after="0" w:line="360" w:lineRule="auto"/>
        <w:outlineLvl w:val="1"/>
        <w:rPr>
          <w:rFonts w:ascii="Arial" w:hAnsi="Arial" w:cs="Arial"/>
          <w:b/>
          <w:bCs/>
          <w:iCs w:val="0"/>
          <w:color w:val="003366"/>
          <w:sz w:val="30"/>
          <w:szCs w:val="30"/>
        </w:rPr>
      </w:pPr>
      <w:bookmarkStart w:id="241" w:name="_Toc179291727"/>
      <w:bookmarkStart w:id="242" w:name="_Toc236908403"/>
      <w:r w:rsidRPr="002D7333">
        <w:rPr>
          <w:rFonts w:ascii="Arial" w:hAnsi="Arial" w:cs="Arial"/>
          <w:b/>
          <w:bCs/>
          <w:iCs w:val="0"/>
          <w:color w:val="003366"/>
          <w:sz w:val="30"/>
          <w:szCs w:val="30"/>
        </w:rPr>
        <w:t>6.</w:t>
      </w:r>
      <w:r w:rsidR="00E2453A" w:rsidRPr="002D7333">
        <w:rPr>
          <w:rFonts w:ascii="Arial" w:hAnsi="Arial" w:cs="Arial"/>
          <w:b/>
          <w:bCs/>
          <w:iCs w:val="0"/>
          <w:color w:val="003366"/>
          <w:sz w:val="30"/>
          <w:szCs w:val="30"/>
        </w:rPr>
        <w:t>5</w:t>
      </w:r>
      <w:r w:rsidR="001171F6" w:rsidRPr="002D7333">
        <w:rPr>
          <w:rFonts w:ascii="Arial" w:hAnsi="Arial" w:cs="Arial"/>
          <w:b/>
          <w:bCs/>
          <w:iCs w:val="0"/>
          <w:color w:val="003366"/>
          <w:sz w:val="30"/>
          <w:szCs w:val="30"/>
        </w:rPr>
        <w:tab/>
        <w:t>Obligation for Study Costs</w:t>
      </w:r>
      <w:bookmarkEnd w:id="241"/>
      <w:bookmarkEnd w:id="242"/>
    </w:p>
    <w:p w14:paraId="511B3AC7" w14:textId="022196D8" w:rsidR="001171F6" w:rsidRPr="002D7333" w:rsidRDefault="001171F6" w:rsidP="000D1122">
      <w:pPr>
        <w:pStyle w:val="ParaText"/>
        <w:spacing w:after="0" w:line="360" w:lineRule="auto"/>
        <w:jc w:val="left"/>
        <w:rPr>
          <w:rFonts w:cs="Arial"/>
          <w:szCs w:val="22"/>
        </w:rPr>
      </w:pPr>
      <w:r w:rsidRPr="002D7333">
        <w:rPr>
          <w:rFonts w:cs="Arial"/>
          <w:szCs w:val="22"/>
        </w:rPr>
        <w:t>I</w:t>
      </w:r>
      <w:ins w:id="243" w:author="Susan Schneider" w:date="2026-09-05T11:23:00Z" w16du:dateUtc="2026-09-05T18:23:00Z">
        <w:r w:rsidR="00D84D71">
          <w:rPr>
            <w:rFonts w:cs="Arial"/>
            <w:szCs w:val="22"/>
          </w:rPr>
          <w:t>f</w:t>
        </w:r>
      </w:ins>
      <w:del w:id="244" w:author="Susan Schneider" w:date="2026-09-05T11:23:00Z" w16du:dateUtc="2026-09-05T18:23:00Z">
        <w:r w:rsidRPr="002D7333" w:rsidDel="00D84D71">
          <w:rPr>
            <w:rFonts w:cs="Arial"/>
            <w:szCs w:val="22"/>
          </w:rPr>
          <w:delText>n the event</w:delText>
        </w:r>
      </w:del>
      <w:r w:rsidRPr="002D7333">
        <w:rPr>
          <w:rFonts w:cs="Arial"/>
          <w:szCs w:val="22"/>
        </w:rPr>
        <w:t xml:space="preserve"> an Interconnection Customer withdraws its Interconnection Request prior to the commencement of the Cluster Study, </w:t>
      </w:r>
      <w:ins w:id="245" w:author="Susan Schneider" w:date="2026-09-05T11:23:00Z" w16du:dateUtc="2026-09-05T18:23:00Z">
        <w:r w:rsidR="00D84D71">
          <w:rPr>
            <w:rFonts w:cs="Arial"/>
            <w:szCs w:val="22"/>
          </w:rPr>
          <w:t xml:space="preserve">the </w:t>
        </w:r>
      </w:ins>
      <w:r w:rsidRPr="002D7333">
        <w:rPr>
          <w:rFonts w:cs="Arial"/>
          <w:szCs w:val="22"/>
        </w:rPr>
        <w:t>Interconnection Customer must pay the CAISO the actual costs of processing its Interconnection Request.</w:t>
      </w:r>
      <w:r w:rsidR="006B642C" w:rsidRPr="002D7333">
        <w:rPr>
          <w:rFonts w:cs="Arial"/>
          <w:szCs w:val="22"/>
        </w:rPr>
        <w:t xml:space="preserve"> </w:t>
      </w:r>
    </w:p>
    <w:p w14:paraId="1CAACF98" w14:textId="77777777" w:rsidR="001171F6" w:rsidRPr="002D7333" w:rsidRDefault="001171F6" w:rsidP="000D1122">
      <w:pPr>
        <w:pStyle w:val="ParaText"/>
        <w:spacing w:after="0" w:line="360" w:lineRule="auto"/>
        <w:jc w:val="left"/>
        <w:rPr>
          <w:rFonts w:cs="Arial"/>
          <w:szCs w:val="22"/>
        </w:rPr>
      </w:pPr>
    </w:p>
    <w:p w14:paraId="5FEAB1E4" w14:textId="058945FC" w:rsidR="001171F6" w:rsidRPr="002D7333" w:rsidRDefault="001171F6" w:rsidP="000D1122">
      <w:pPr>
        <w:pStyle w:val="ParaText"/>
        <w:spacing w:after="0" w:line="360" w:lineRule="auto"/>
        <w:jc w:val="left"/>
        <w:rPr>
          <w:rFonts w:cs="Arial"/>
          <w:szCs w:val="22"/>
        </w:rPr>
      </w:pPr>
      <w:r w:rsidRPr="002D7333">
        <w:rPr>
          <w:rFonts w:cs="Arial"/>
          <w:szCs w:val="22"/>
        </w:rPr>
        <w:t>I</w:t>
      </w:r>
      <w:ins w:id="246" w:author="Susan Schneider" w:date="2026-09-05T11:23:00Z" w16du:dateUtc="2026-09-05T18:23:00Z">
        <w:r w:rsidR="00D84D71">
          <w:rPr>
            <w:rFonts w:cs="Arial"/>
            <w:szCs w:val="22"/>
          </w:rPr>
          <w:t>f</w:t>
        </w:r>
      </w:ins>
      <w:del w:id="247" w:author="Susan Schneider" w:date="2026-09-05T11:23:00Z" w16du:dateUtc="2026-09-05T18:23:00Z">
        <w:r w:rsidRPr="002D7333" w:rsidDel="00D84D71">
          <w:rPr>
            <w:rFonts w:cs="Arial"/>
            <w:szCs w:val="22"/>
          </w:rPr>
          <w:delText>n the</w:delText>
        </w:r>
      </w:del>
      <w:del w:id="248" w:author="Susan Schneider" w:date="2026-09-05T11:24:00Z" w16du:dateUtc="2026-09-05T18:24:00Z">
        <w:r w:rsidRPr="002D7333" w:rsidDel="00D84D71">
          <w:rPr>
            <w:rFonts w:cs="Arial"/>
            <w:szCs w:val="22"/>
          </w:rPr>
          <w:delText xml:space="preserve"> event</w:delText>
        </w:r>
      </w:del>
      <w:r w:rsidRPr="002D7333">
        <w:rPr>
          <w:rFonts w:cs="Arial"/>
          <w:szCs w:val="22"/>
        </w:rPr>
        <w:t xml:space="preserve"> an Interconnection Customer withdraws after the commencement of the Cluster Study, the CAISO shall charge and the Interconnection Customer(s) shall pay the actual costs of the Interconnection Studies.</w:t>
      </w:r>
      <w:r w:rsidR="006B642C" w:rsidRPr="002D7333">
        <w:rPr>
          <w:rFonts w:cs="Arial"/>
          <w:szCs w:val="22"/>
        </w:rPr>
        <w:t xml:space="preserve"> </w:t>
      </w:r>
      <w:r w:rsidRPr="002D7333">
        <w:rPr>
          <w:rFonts w:cs="Arial"/>
          <w:szCs w:val="22"/>
        </w:rPr>
        <w:t xml:space="preserve">The costs of any Interconnection Study conducted on a clustered basis will be allocated among each Interconnection Customer within the Cluster as follows: </w:t>
      </w:r>
    </w:p>
    <w:p w14:paraId="49B75018" w14:textId="77777777" w:rsidR="001171F6" w:rsidRPr="002D7333" w:rsidRDefault="001171F6" w:rsidP="000D1122">
      <w:pPr>
        <w:pStyle w:val="ParaText"/>
        <w:spacing w:after="0" w:line="360" w:lineRule="auto"/>
        <w:jc w:val="left"/>
        <w:rPr>
          <w:rFonts w:cs="Arial"/>
          <w:szCs w:val="22"/>
        </w:rPr>
      </w:pPr>
    </w:p>
    <w:p w14:paraId="18888183" w14:textId="77777777" w:rsidR="001171F6" w:rsidRPr="002D7333" w:rsidRDefault="001171F6" w:rsidP="000D1122">
      <w:pPr>
        <w:pStyle w:val="ParaText"/>
        <w:spacing w:after="0" w:line="360" w:lineRule="auto"/>
        <w:jc w:val="left"/>
        <w:rPr>
          <w:rFonts w:cs="Arial"/>
          <w:szCs w:val="22"/>
        </w:rPr>
      </w:pPr>
      <w:commentRangeStart w:id="249"/>
      <w:r w:rsidRPr="002D7333">
        <w:rPr>
          <w:rFonts w:cs="Arial"/>
          <w:szCs w:val="22"/>
        </w:rPr>
        <w:t>Fifty percent (50%) of the study costs will be allocated to each Interconnection Request in a cluster on a per capita basis.</w:t>
      </w:r>
    </w:p>
    <w:p w14:paraId="47DD3B6E" w14:textId="77777777" w:rsidR="001171F6" w:rsidRPr="002D7333" w:rsidRDefault="001171F6" w:rsidP="000D1122">
      <w:pPr>
        <w:pStyle w:val="ParaText"/>
        <w:spacing w:after="0" w:line="360" w:lineRule="auto"/>
        <w:jc w:val="left"/>
        <w:rPr>
          <w:rFonts w:cs="Arial"/>
          <w:szCs w:val="22"/>
        </w:rPr>
      </w:pPr>
    </w:p>
    <w:p w14:paraId="0D3DD7AF" w14:textId="67D65754" w:rsidR="001171F6" w:rsidRPr="002D7333" w:rsidRDefault="001171F6" w:rsidP="000D1122">
      <w:pPr>
        <w:pStyle w:val="ParaText"/>
        <w:spacing w:after="0" w:line="360" w:lineRule="auto"/>
        <w:jc w:val="left"/>
        <w:rPr>
          <w:rFonts w:cs="Arial"/>
          <w:szCs w:val="22"/>
        </w:rPr>
      </w:pPr>
      <w:r w:rsidRPr="002D7333">
        <w:rPr>
          <w:rFonts w:cs="Arial"/>
          <w:szCs w:val="22"/>
        </w:rPr>
        <w:t>Fifty percent (50%) of the study costs will be allocated to each Interconnection Request in a cluster on a pro rata basis.</w:t>
      </w:r>
      <w:r w:rsidR="006B642C" w:rsidRPr="002D7333">
        <w:rPr>
          <w:rFonts w:cs="Arial"/>
          <w:szCs w:val="22"/>
        </w:rPr>
        <w:t xml:space="preserve"> </w:t>
      </w:r>
      <w:commentRangeEnd w:id="249"/>
      <w:r w:rsidR="00D84D71">
        <w:rPr>
          <w:rStyle w:val="CommentReference"/>
        </w:rPr>
        <w:commentReference w:id="249"/>
      </w:r>
    </w:p>
    <w:p w14:paraId="18881D8F" w14:textId="77777777" w:rsidR="001171F6" w:rsidRPr="002D7333" w:rsidRDefault="001171F6" w:rsidP="000D1122">
      <w:pPr>
        <w:pStyle w:val="ParaText"/>
        <w:spacing w:after="0" w:line="360" w:lineRule="auto"/>
        <w:jc w:val="left"/>
        <w:rPr>
          <w:rFonts w:cs="Arial"/>
          <w:szCs w:val="22"/>
        </w:rPr>
      </w:pPr>
    </w:p>
    <w:p w14:paraId="598413B2" w14:textId="0C7564A2" w:rsidR="00687610" w:rsidRPr="002D7333" w:rsidRDefault="001171F6" w:rsidP="000D1122">
      <w:pPr>
        <w:pStyle w:val="ParaText"/>
        <w:spacing w:after="0" w:line="360" w:lineRule="auto"/>
        <w:jc w:val="left"/>
        <w:rPr>
          <w:rFonts w:cs="Arial"/>
          <w:szCs w:val="22"/>
        </w:rPr>
      </w:pPr>
      <w:commentRangeStart w:id="250"/>
      <w:r w:rsidRPr="002D7333">
        <w:rPr>
          <w:rFonts w:cs="Arial"/>
          <w:szCs w:val="22"/>
        </w:rPr>
        <w:t>Following offsets from Withdrawal Penalties assessed</w:t>
      </w:r>
      <w:commentRangeEnd w:id="250"/>
      <w:r w:rsidR="0049034D">
        <w:rPr>
          <w:rStyle w:val="CommentReference"/>
        </w:rPr>
        <w:commentReference w:id="250"/>
      </w:r>
      <w:r w:rsidRPr="002D7333">
        <w:rPr>
          <w:rFonts w:cs="Arial"/>
          <w:szCs w:val="22"/>
        </w:rPr>
        <w:t>, the actual costs of each reassessment will be allocated among each Interconnection Custer in the same manner as above.</w:t>
      </w:r>
      <w:r w:rsidR="006B642C" w:rsidRPr="002D7333">
        <w:rPr>
          <w:rFonts w:cs="Arial"/>
          <w:szCs w:val="22"/>
        </w:rPr>
        <w:t xml:space="preserve"> </w:t>
      </w:r>
    </w:p>
    <w:p w14:paraId="6A382EB3" w14:textId="77777777" w:rsidR="001171F6" w:rsidRPr="002D7333" w:rsidRDefault="001171F6" w:rsidP="000D1122">
      <w:pPr>
        <w:pStyle w:val="ParaText"/>
        <w:spacing w:after="0" w:line="360" w:lineRule="auto"/>
        <w:jc w:val="left"/>
        <w:rPr>
          <w:rFonts w:cs="Arial"/>
          <w:szCs w:val="22"/>
        </w:rPr>
      </w:pPr>
    </w:p>
    <w:p w14:paraId="0864760D" w14:textId="73CC1EF0" w:rsidR="001171F6" w:rsidRPr="002D7333" w:rsidRDefault="001171F6" w:rsidP="000D1122">
      <w:pPr>
        <w:pStyle w:val="ParaText"/>
        <w:widowControl w:val="0"/>
        <w:spacing w:after="0" w:line="360" w:lineRule="auto"/>
        <w:jc w:val="left"/>
        <w:rPr>
          <w:rFonts w:cs="Arial"/>
          <w:szCs w:val="22"/>
        </w:rPr>
      </w:pPr>
      <w:r w:rsidRPr="002D7333">
        <w:rPr>
          <w:rFonts w:cs="Arial"/>
          <w:szCs w:val="22"/>
        </w:rPr>
        <w:t xml:space="preserve">Any difference between the </w:t>
      </w:r>
      <w:ins w:id="251" w:author="Susan Schneider" w:date="2026-09-05T11:28:00Z" w16du:dateUtc="2026-09-05T18:28:00Z">
        <w:r w:rsidR="0049034D">
          <w:rPr>
            <w:rFonts w:cs="Arial"/>
            <w:szCs w:val="22"/>
          </w:rPr>
          <w:t xml:space="preserve">aggregate </w:t>
        </w:r>
      </w:ins>
      <w:del w:id="252" w:author="Susan Schneider" w:date="2026-09-05T11:26:00Z" w16du:dateUtc="2026-09-05T18:26:00Z">
        <w:r w:rsidRPr="002D7333" w:rsidDel="0049034D">
          <w:rPr>
            <w:rFonts w:cs="Arial"/>
            <w:szCs w:val="22"/>
          </w:rPr>
          <w:delText>s</w:delText>
        </w:r>
      </w:del>
      <w:ins w:id="253" w:author="Susan Schneider" w:date="2026-09-05T11:26:00Z" w16du:dateUtc="2026-09-05T18:26:00Z">
        <w:r w:rsidR="0049034D">
          <w:rPr>
            <w:rFonts w:cs="Arial"/>
            <w:szCs w:val="22"/>
          </w:rPr>
          <w:t>S</w:t>
        </w:r>
      </w:ins>
      <w:r w:rsidRPr="002D7333">
        <w:rPr>
          <w:rFonts w:cs="Arial"/>
          <w:szCs w:val="22"/>
        </w:rPr>
        <w:t xml:space="preserve">tudy </w:t>
      </w:r>
      <w:del w:id="254" w:author="Susan Schneider" w:date="2026-09-05T11:26:00Z" w16du:dateUtc="2026-09-05T18:26:00Z">
        <w:r w:rsidRPr="002D7333" w:rsidDel="0049034D">
          <w:rPr>
            <w:rFonts w:cs="Arial"/>
            <w:szCs w:val="22"/>
          </w:rPr>
          <w:delText>d</w:delText>
        </w:r>
      </w:del>
      <w:ins w:id="255" w:author="Susan Schneider" w:date="2026-09-05T11:26:00Z" w16du:dateUtc="2026-09-05T18:26:00Z">
        <w:r w:rsidR="0049034D">
          <w:rPr>
            <w:rFonts w:cs="Arial"/>
            <w:szCs w:val="22"/>
          </w:rPr>
          <w:t>D</w:t>
        </w:r>
      </w:ins>
      <w:r w:rsidRPr="002D7333">
        <w:rPr>
          <w:rFonts w:cs="Arial"/>
          <w:szCs w:val="22"/>
        </w:rPr>
        <w:t>eposit</w:t>
      </w:r>
      <w:ins w:id="256" w:author="Susan Schneider" w:date="2026-09-05T11:28:00Z" w16du:dateUtc="2026-09-05T18:28:00Z">
        <w:r w:rsidR="0049034D">
          <w:rPr>
            <w:rFonts w:cs="Arial"/>
            <w:szCs w:val="22"/>
          </w:rPr>
          <w:t>s</w:t>
        </w:r>
      </w:ins>
      <w:r w:rsidRPr="002D7333">
        <w:rPr>
          <w:rFonts w:cs="Arial"/>
          <w:szCs w:val="22"/>
        </w:rPr>
        <w:t xml:space="preserve"> and the actual cost of the Interconnection Studies will be paid by or refunded, except as otherwise provided herein, to Interconnection Customers.</w:t>
      </w:r>
      <w:r w:rsidR="006B642C" w:rsidRPr="002D7333">
        <w:rPr>
          <w:rFonts w:cs="Arial"/>
          <w:szCs w:val="22"/>
        </w:rPr>
        <w:t xml:space="preserve"> </w:t>
      </w:r>
      <w:r w:rsidRPr="002D7333">
        <w:rPr>
          <w:rFonts w:cs="Arial"/>
          <w:szCs w:val="22"/>
        </w:rPr>
        <w:t>Any invoices for Interconnection Studies will include a detailed and itemized accounting of the cost of each Interconnection Study. Interconnection Customers will pay any such undisputed costs within thirty (30) days of receipt of an invoice therefor</w:t>
      </w:r>
      <w:r w:rsidR="00FB7A57" w:rsidRPr="002D7333">
        <w:rPr>
          <w:rFonts w:cs="Arial"/>
          <w:szCs w:val="22"/>
        </w:rPr>
        <w:t>e</w:t>
      </w:r>
      <w:r w:rsidRPr="002D7333">
        <w:rPr>
          <w:rFonts w:cs="Arial"/>
          <w:szCs w:val="22"/>
        </w:rPr>
        <w:t>.</w:t>
      </w:r>
      <w:r w:rsidR="006B642C" w:rsidRPr="002D7333">
        <w:rPr>
          <w:rFonts w:cs="Arial"/>
          <w:szCs w:val="22"/>
        </w:rPr>
        <w:t xml:space="preserve"> </w:t>
      </w:r>
      <w:r w:rsidRPr="002D7333">
        <w:rPr>
          <w:rFonts w:cs="Arial"/>
          <w:szCs w:val="22"/>
        </w:rPr>
        <w:t>If an Interconnection Customer fails to pay such undisputed costs within the time allotted, its Interconnection Request will be deemed withdrawn from the Cluster Study Process and will be subject to Withdrawal Penalties pursuant to Section 3.8 of the RIS.</w:t>
      </w:r>
    </w:p>
    <w:p w14:paraId="11118F37" w14:textId="77777777" w:rsidR="001171F6" w:rsidRPr="002D7333" w:rsidRDefault="001171F6" w:rsidP="000D1122">
      <w:pPr>
        <w:pStyle w:val="ParaText"/>
        <w:spacing w:after="0" w:line="360" w:lineRule="auto"/>
        <w:jc w:val="left"/>
        <w:rPr>
          <w:rFonts w:cs="Arial"/>
          <w:szCs w:val="22"/>
        </w:rPr>
      </w:pPr>
    </w:p>
    <w:p w14:paraId="38A9EBCA" w14:textId="0C2B03ED" w:rsidR="00A70FD4" w:rsidRPr="002D7333" w:rsidRDefault="001171F6" w:rsidP="000D1122">
      <w:pPr>
        <w:pStyle w:val="ParaText"/>
        <w:spacing w:after="0" w:line="360" w:lineRule="auto"/>
        <w:jc w:val="left"/>
        <w:rPr>
          <w:rFonts w:cs="Arial"/>
          <w:szCs w:val="22"/>
        </w:rPr>
      </w:pPr>
      <w:commentRangeStart w:id="257"/>
      <w:r w:rsidRPr="002D7333">
        <w:rPr>
          <w:rFonts w:cs="Arial"/>
          <w:szCs w:val="22"/>
        </w:rPr>
        <w:t xml:space="preserve">The </w:t>
      </w:r>
      <w:r w:rsidR="001D43B7" w:rsidRPr="002D7333">
        <w:rPr>
          <w:rFonts w:cs="Arial"/>
          <w:szCs w:val="22"/>
        </w:rPr>
        <w:t>PTO</w:t>
      </w:r>
      <w:r w:rsidRPr="002D7333">
        <w:rPr>
          <w:rFonts w:cs="Arial"/>
          <w:szCs w:val="22"/>
        </w:rPr>
        <w:t xml:space="preserve"> and any third parties performing work on the Interconnection Customer’s behalf shall invoice the CAISO for such work, and the CAISO shall issue invoices for Interconnection Studies that shall include a detailed and itemized accounting of the cost of each Interconnection Study.</w:t>
      </w:r>
      <w:r w:rsidR="006B642C" w:rsidRPr="002D7333">
        <w:rPr>
          <w:rFonts w:cs="Arial"/>
          <w:szCs w:val="22"/>
        </w:rPr>
        <w:t xml:space="preserve"> </w:t>
      </w:r>
      <w:r w:rsidRPr="002D7333">
        <w:rPr>
          <w:rFonts w:cs="Arial"/>
          <w:szCs w:val="22"/>
        </w:rPr>
        <w:t>The CAISO shall draw from the Study Deposit any undisputed costs within thirty (30) calendar days of issuance of an invoice.</w:t>
      </w:r>
      <w:r w:rsidR="006B642C" w:rsidRPr="002D7333">
        <w:rPr>
          <w:rFonts w:cs="Arial"/>
          <w:szCs w:val="22"/>
        </w:rPr>
        <w:t xml:space="preserve"> </w:t>
      </w:r>
      <w:r w:rsidRPr="002D7333">
        <w:rPr>
          <w:rFonts w:cs="Arial"/>
          <w:szCs w:val="22"/>
        </w:rPr>
        <w:t>Whenever the actual cost of performing the Interconnection Studies exceeds the Interconnection Study Deposit, the Interconnection Customer shall pay the undisputed difference in accordance with the CAISO issued invoice within thirty (30) calendar days.</w:t>
      </w:r>
      <w:r w:rsidR="006B642C" w:rsidRPr="002D7333">
        <w:rPr>
          <w:rFonts w:cs="Arial"/>
          <w:szCs w:val="22"/>
        </w:rPr>
        <w:t xml:space="preserve"> </w:t>
      </w:r>
      <w:r w:rsidRPr="002D7333">
        <w:rPr>
          <w:rFonts w:cs="Arial"/>
          <w:szCs w:val="22"/>
        </w:rPr>
        <w:t>The CAISO shall not be obligated to continue to have any studies conducted unless the Interconnection Customer has paid all undisputed amounts in compliance herewith.</w:t>
      </w:r>
      <w:r w:rsidR="006B642C" w:rsidRPr="002D7333">
        <w:rPr>
          <w:rFonts w:cs="Arial"/>
          <w:szCs w:val="22"/>
        </w:rPr>
        <w:t xml:space="preserve"> </w:t>
      </w:r>
      <w:r w:rsidRPr="002D7333">
        <w:rPr>
          <w:rFonts w:cs="Arial"/>
          <w:szCs w:val="22"/>
        </w:rPr>
        <w:t xml:space="preserve">In the event an Interconnection Study, or portions thereof, is performed by the CAISO, the Interconnection Customer shall pay only the costs of those activities performed by the </w:t>
      </w:r>
      <w:r w:rsidR="001D43B7" w:rsidRPr="002D7333">
        <w:rPr>
          <w:rFonts w:cs="Arial"/>
          <w:szCs w:val="22"/>
        </w:rPr>
        <w:t>PTO</w:t>
      </w:r>
      <w:r w:rsidRPr="002D7333">
        <w:rPr>
          <w:rFonts w:cs="Arial"/>
          <w:szCs w:val="22"/>
        </w:rPr>
        <w:t xml:space="preserve"> to adequately review or validate that Interconnection Study or portions thereof.</w:t>
      </w:r>
      <w:r w:rsidRPr="002D7333">
        <w:rPr>
          <w:vertAlign w:val="superscript"/>
        </w:rPr>
        <w:footnoteReference w:id="26"/>
      </w:r>
      <w:commentRangeEnd w:id="257"/>
      <w:r w:rsidR="0049034D">
        <w:rPr>
          <w:rStyle w:val="CommentReference"/>
        </w:rPr>
        <w:commentReference w:id="257"/>
      </w:r>
    </w:p>
    <w:p w14:paraId="0C44535A" w14:textId="7976F3D3" w:rsidR="001171F6" w:rsidRPr="002D7333" w:rsidRDefault="001171F6" w:rsidP="000D1122">
      <w:pPr>
        <w:pStyle w:val="ParaText"/>
        <w:spacing w:after="0" w:line="360" w:lineRule="auto"/>
        <w:jc w:val="left"/>
      </w:pPr>
    </w:p>
    <w:p w14:paraId="6374E69A" w14:textId="636851A8" w:rsidR="00101BB7" w:rsidRPr="002D7333" w:rsidRDefault="001A2D21" w:rsidP="000D1122">
      <w:pPr>
        <w:pStyle w:val="ListIntroduction"/>
        <w:spacing w:after="0" w:line="360" w:lineRule="auto"/>
        <w:outlineLvl w:val="1"/>
        <w:rPr>
          <w:rFonts w:ascii="Arial" w:hAnsi="Arial" w:cs="Arial"/>
          <w:b/>
          <w:bCs/>
          <w:iCs w:val="0"/>
          <w:color w:val="003366"/>
          <w:sz w:val="30"/>
          <w:szCs w:val="30"/>
        </w:rPr>
      </w:pPr>
      <w:bookmarkStart w:id="258" w:name="_Toc179291729"/>
      <w:bookmarkStart w:id="259" w:name="_Toc236908404"/>
      <w:r w:rsidRPr="002D7333">
        <w:rPr>
          <w:rFonts w:ascii="Arial" w:hAnsi="Arial" w:cs="Arial"/>
          <w:b/>
          <w:bCs/>
          <w:iCs w:val="0"/>
          <w:color w:val="003366"/>
          <w:sz w:val="30"/>
          <w:szCs w:val="30"/>
        </w:rPr>
        <w:t>6.</w:t>
      </w:r>
      <w:r w:rsidR="00E2453A" w:rsidRPr="002D7333">
        <w:rPr>
          <w:rFonts w:ascii="Arial" w:hAnsi="Arial" w:cs="Arial"/>
          <w:b/>
          <w:bCs/>
          <w:iCs w:val="0"/>
          <w:color w:val="003366"/>
          <w:sz w:val="30"/>
          <w:szCs w:val="30"/>
        </w:rPr>
        <w:t>6</w:t>
      </w:r>
      <w:r w:rsidR="00101BB7" w:rsidRPr="002D7333">
        <w:rPr>
          <w:rFonts w:ascii="Arial" w:hAnsi="Arial" w:cs="Arial"/>
          <w:b/>
          <w:bCs/>
          <w:iCs w:val="0"/>
          <w:color w:val="003366"/>
          <w:sz w:val="30"/>
          <w:szCs w:val="30"/>
        </w:rPr>
        <w:tab/>
      </w:r>
      <w:r w:rsidR="00C23F92" w:rsidRPr="002D7333">
        <w:rPr>
          <w:rFonts w:ascii="Arial" w:hAnsi="Arial" w:cs="Arial"/>
          <w:b/>
          <w:bCs/>
          <w:iCs w:val="0"/>
          <w:color w:val="003366"/>
          <w:sz w:val="30"/>
          <w:szCs w:val="30"/>
        </w:rPr>
        <w:t>Site Control Qualifications</w:t>
      </w:r>
      <w:bookmarkEnd w:id="258"/>
      <w:bookmarkEnd w:id="259"/>
      <w:r w:rsidR="00C23F92" w:rsidRPr="002D7333">
        <w:rPr>
          <w:rFonts w:ascii="Arial" w:hAnsi="Arial" w:cs="Arial"/>
          <w:b/>
          <w:bCs/>
          <w:iCs w:val="0"/>
          <w:color w:val="003366"/>
          <w:sz w:val="30"/>
          <w:szCs w:val="30"/>
        </w:rPr>
        <w:t xml:space="preserve"> </w:t>
      </w:r>
    </w:p>
    <w:p w14:paraId="4F3DBE2C" w14:textId="6185955D" w:rsidR="00101BB7" w:rsidRPr="002D7333" w:rsidRDefault="00101BB7" w:rsidP="000D1122">
      <w:pPr>
        <w:pStyle w:val="ParaText"/>
        <w:spacing w:after="0" w:line="360" w:lineRule="auto"/>
        <w:jc w:val="left"/>
        <w:rPr>
          <w:rFonts w:cs="Arial"/>
          <w:szCs w:val="22"/>
        </w:rPr>
      </w:pPr>
      <w:r w:rsidRPr="002D7333">
        <w:rPr>
          <w:rFonts w:cs="Arial"/>
          <w:szCs w:val="22"/>
        </w:rPr>
        <w:t xml:space="preserve">Site </w:t>
      </w:r>
      <w:r w:rsidR="00495F0F" w:rsidRPr="002D7333">
        <w:rPr>
          <w:rFonts w:cs="Arial"/>
          <w:szCs w:val="22"/>
        </w:rPr>
        <w:t xml:space="preserve">Control </w:t>
      </w:r>
      <w:r w:rsidRPr="002D7333">
        <w:rPr>
          <w:rFonts w:cs="Arial"/>
          <w:szCs w:val="22"/>
        </w:rPr>
        <w:t>is defined in CAISO Tariff Appendix A as:</w:t>
      </w:r>
    </w:p>
    <w:p w14:paraId="0EB571D5" w14:textId="2DD7A6EA" w:rsidR="00101BB7" w:rsidRPr="002D7333" w:rsidRDefault="00F1648C" w:rsidP="000D1122">
      <w:pPr>
        <w:pStyle w:val="ParaText"/>
        <w:spacing w:after="0" w:line="360" w:lineRule="auto"/>
        <w:ind w:left="360"/>
        <w:jc w:val="left"/>
        <w:rPr>
          <w:rFonts w:cs="Arial"/>
          <w:szCs w:val="22"/>
        </w:rPr>
      </w:pPr>
      <w:r w:rsidRPr="002D7333">
        <w:t xml:space="preserve">The exclusive land right to develop, construct, operate, and maintain the Generating Facility over the term of expected operation of the Generating Facility. Site Control may be demonstrated by documentation establishing: (1) ownership of, a leasehold interest in, or a right to develop a site of sufficient size to construct and operate the Generating Facility; (2) an option to purchase or acquire a leasehold site of sufficient size to construct and operate the Generating Facility; or (3) any other documentation that clearly demonstrates the right of Interconnection Customer to exclusively occupy a site of sufficient size to construct and operate the Generating Facility. The CAISO will maintain acreage requirements for each Generating Facility type on </w:t>
      </w:r>
      <w:r w:rsidR="00DA73E8" w:rsidRPr="002D7333">
        <w:t>the CAISO</w:t>
      </w:r>
      <w:r w:rsidRPr="002D7333">
        <w:t xml:space="preserve"> Website.</w:t>
      </w:r>
      <w:r w:rsidR="00101BB7" w:rsidRPr="002D7333">
        <w:rPr>
          <w:rFonts w:cs="Arial"/>
          <w:szCs w:val="22"/>
        </w:rPr>
        <w:t xml:space="preserve"> </w:t>
      </w:r>
    </w:p>
    <w:p w14:paraId="167476A5" w14:textId="4FF700C3" w:rsidR="00D762D1" w:rsidRPr="002D7333" w:rsidRDefault="00D762D1" w:rsidP="000D1122">
      <w:pPr>
        <w:pStyle w:val="ParaText"/>
        <w:spacing w:after="0" w:line="360" w:lineRule="auto"/>
        <w:jc w:val="left"/>
        <w:rPr>
          <w:rFonts w:cs="Arial"/>
          <w:szCs w:val="22"/>
        </w:rPr>
      </w:pPr>
      <w:r w:rsidRPr="002D7333">
        <w:rPr>
          <w:rFonts w:cs="Arial"/>
          <w:szCs w:val="22"/>
        </w:rPr>
        <w:t xml:space="preserve">Projects sited on public lands that have obtained a Cost Recovery Agreement are considered as having Site Control, but must provide the documentation. </w:t>
      </w:r>
    </w:p>
    <w:p w14:paraId="3E5B9E39" w14:textId="49928E93" w:rsidR="00211BFA" w:rsidRPr="002D7333" w:rsidRDefault="00211BFA" w:rsidP="000D1122">
      <w:pPr>
        <w:spacing w:after="0" w:line="360" w:lineRule="auto"/>
        <w:jc w:val="left"/>
      </w:pPr>
      <w:r w:rsidRPr="002D7333">
        <w:t>Projects that share a common site must provide a layout showing how the projects will utilize the project site. The thresholds for Generating Facilities outlined below must be met for each project.</w:t>
      </w:r>
    </w:p>
    <w:p w14:paraId="66C5E209" w14:textId="77777777" w:rsidR="004D2EA3" w:rsidRPr="002D7333" w:rsidRDefault="004D2EA3" w:rsidP="000D1122">
      <w:pPr>
        <w:pStyle w:val="ParaText"/>
        <w:spacing w:after="0" w:line="360" w:lineRule="auto"/>
        <w:jc w:val="left"/>
        <w:rPr>
          <w:rFonts w:cs="Arial"/>
          <w:szCs w:val="22"/>
        </w:rPr>
      </w:pPr>
    </w:p>
    <w:tbl>
      <w:tblPr>
        <w:tblStyle w:val="TableGrid"/>
        <w:tblW w:w="0" w:type="auto"/>
        <w:tblInd w:w="-5" w:type="dxa"/>
        <w:tblLook w:val="04A0" w:firstRow="1" w:lastRow="0" w:firstColumn="1" w:lastColumn="0" w:noHBand="0" w:noVBand="1"/>
      </w:tblPr>
      <w:tblGrid>
        <w:gridCol w:w="2073"/>
        <w:gridCol w:w="1037"/>
        <w:gridCol w:w="1175"/>
        <w:gridCol w:w="718"/>
        <w:gridCol w:w="1060"/>
        <w:gridCol w:w="1125"/>
        <w:gridCol w:w="1364"/>
        <w:gridCol w:w="803"/>
      </w:tblGrid>
      <w:tr w:rsidR="00101BB7" w:rsidRPr="002D7333" w14:paraId="6B325149" w14:textId="77777777" w:rsidTr="00AC5343">
        <w:trPr>
          <w:trHeight w:val="332"/>
        </w:trPr>
        <w:tc>
          <w:tcPr>
            <w:tcW w:w="0" w:type="auto"/>
            <w:gridSpan w:val="8"/>
            <w:shd w:val="clear" w:color="auto" w:fill="D9D9D9" w:themeFill="background1" w:themeFillShade="D9"/>
          </w:tcPr>
          <w:p w14:paraId="61DCB5AB" w14:textId="77777777" w:rsidR="00101BB7" w:rsidRPr="002D7333" w:rsidRDefault="00101BB7" w:rsidP="000D1122">
            <w:pPr>
              <w:pStyle w:val="ParaText"/>
              <w:spacing w:after="0" w:line="360" w:lineRule="auto"/>
              <w:jc w:val="left"/>
              <w:rPr>
                <w:rFonts w:cs="Arial"/>
                <w:b/>
                <w:bCs/>
                <w:szCs w:val="22"/>
              </w:rPr>
            </w:pPr>
            <w:r w:rsidRPr="002D7333">
              <w:rPr>
                <w:rFonts w:cs="Arial"/>
                <w:b/>
                <w:bCs/>
                <w:szCs w:val="22"/>
              </w:rPr>
              <w:t>Acreage Reasonably Necessary**</w:t>
            </w:r>
          </w:p>
        </w:tc>
      </w:tr>
      <w:tr w:rsidR="00101BB7" w:rsidRPr="002D7333" w14:paraId="1D953478" w14:textId="77777777" w:rsidTr="00AC5343">
        <w:trPr>
          <w:trHeight w:val="413"/>
        </w:trPr>
        <w:tc>
          <w:tcPr>
            <w:tcW w:w="0" w:type="auto"/>
            <w:shd w:val="clear" w:color="auto" w:fill="D9D9D9" w:themeFill="background1" w:themeFillShade="D9"/>
            <w:vAlign w:val="center"/>
          </w:tcPr>
          <w:p w14:paraId="04655A81" w14:textId="7B039520" w:rsidR="00101BB7" w:rsidRPr="002D7333" w:rsidRDefault="00101BB7" w:rsidP="000D1122">
            <w:pPr>
              <w:pStyle w:val="ParaText"/>
              <w:spacing w:after="0" w:line="360" w:lineRule="auto"/>
              <w:jc w:val="center"/>
              <w:rPr>
                <w:rFonts w:cs="Arial"/>
                <w:szCs w:val="22"/>
              </w:rPr>
            </w:pPr>
            <w:r w:rsidRPr="002D7333">
              <w:rPr>
                <w:rFonts w:cs="Arial"/>
                <w:szCs w:val="22"/>
              </w:rPr>
              <w:t>Technology</w:t>
            </w:r>
          </w:p>
        </w:tc>
        <w:tc>
          <w:tcPr>
            <w:tcW w:w="0" w:type="auto"/>
            <w:vAlign w:val="center"/>
          </w:tcPr>
          <w:p w14:paraId="3F4DB971" w14:textId="77777777" w:rsidR="00101BB7" w:rsidRPr="002D7333" w:rsidRDefault="00101BB7" w:rsidP="000D1122">
            <w:pPr>
              <w:pStyle w:val="ParaText"/>
              <w:spacing w:after="0" w:line="360" w:lineRule="auto"/>
              <w:jc w:val="center"/>
              <w:rPr>
                <w:rFonts w:cs="Arial"/>
                <w:szCs w:val="22"/>
              </w:rPr>
            </w:pPr>
            <w:r w:rsidRPr="002D7333">
              <w:rPr>
                <w:rFonts w:cs="Arial"/>
                <w:szCs w:val="22"/>
              </w:rPr>
              <w:t>Solar PV</w:t>
            </w:r>
          </w:p>
        </w:tc>
        <w:tc>
          <w:tcPr>
            <w:tcW w:w="0" w:type="auto"/>
            <w:vAlign w:val="center"/>
          </w:tcPr>
          <w:p w14:paraId="23CFEED5" w14:textId="77777777" w:rsidR="00101BB7" w:rsidRPr="002D7333" w:rsidRDefault="00101BB7" w:rsidP="000D1122">
            <w:pPr>
              <w:pStyle w:val="ParaText"/>
              <w:spacing w:after="0" w:line="360" w:lineRule="auto"/>
              <w:jc w:val="center"/>
              <w:rPr>
                <w:rFonts w:cs="Arial"/>
                <w:szCs w:val="22"/>
              </w:rPr>
            </w:pPr>
            <w:r w:rsidRPr="002D7333">
              <w:rPr>
                <w:rFonts w:cs="Arial"/>
                <w:szCs w:val="22"/>
              </w:rPr>
              <w:t>Solar CSP</w:t>
            </w:r>
          </w:p>
        </w:tc>
        <w:tc>
          <w:tcPr>
            <w:tcW w:w="0" w:type="auto"/>
            <w:vAlign w:val="center"/>
          </w:tcPr>
          <w:p w14:paraId="7B0A1F7E" w14:textId="77777777" w:rsidR="00101BB7" w:rsidRPr="002D7333" w:rsidRDefault="00101BB7" w:rsidP="000D1122">
            <w:pPr>
              <w:pStyle w:val="ParaText"/>
              <w:spacing w:after="0" w:line="360" w:lineRule="auto"/>
              <w:jc w:val="center"/>
              <w:rPr>
                <w:rFonts w:cs="Arial"/>
                <w:szCs w:val="22"/>
              </w:rPr>
            </w:pPr>
            <w:r w:rsidRPr="002D7333">
              <w:rPr>
                <w:rFonts w:cs="Arial"/>
                <w:szCs w:val="22"/>
              </w:rPr>
              <w:t>Wind</w:t>
            </w:r>
          </w:p>
        </w:tc>
        <w:tc>
          <w:tcPr>
            <w:tcW w:w="0" w:type="auto"/>
            <w:vAlign w:val="center"/>
          </w:tcPr>
          <w:p w14:paraId="4E6714DE" w14:textId="77777777" w:rsidR="00101BB7" w:rsidRPr="002D7333" w:rsidRDefault="00101BB7" w:rsidP="000D1122">
            <w:pPr>
              <w:pStyle w:val="ParaText"/>
              <w:spacing w:after="0" w:line="360" w:lineRule="auto"/>
              <w:jc w:val="center"/>
              <w:rPr>
                <w:rFonts w:cs="Arial"/>
                <w:szCs w:val="22"/>
              </w:rPr>
            </w:pPr>
            <w:r w:rsidRPr="002D7333">
              <w:rPr>
                <w:rFonts w:cs="Arial"/>
                <w:szCs w:val="22"/>
              </w:rPr>
              <w:t>Biomass</w:t>
            </w:r>
          </w:p>
        </w:tc>
        <w:tc>
          <w:tcPr>
            <w:tcW w:w="0" w:type="auto"/>
            <w:vAlign w:val="center"/>
          </w:tcPr>
          <w:p w14:paraId="6398584C" w14:textId="77777777" w:rsidR="00101BB7" w:rsidRPr="002D7333" w:rsidRDefault="00101BB7" w:rsidP="000D1122">
            <w:pPr>
              <w:pStyle w:val="ParaText"/>
              <w:spacing w:after="0" w:line="360" w:lineRule="auto"/>
              <w:jc w:val="center"/>
              <w:rPr>
                <w:rFonts w:cs="Arial"/>
                <w:szCs w:val="22"/>
              </w:rPr>
            </w:pPr>
            <w:r w:rsidRPr="002D7333">
              <w:rPr>
                <w:rFonts w:cs="Arial"/>
                <w:szCs w:val="22"/>
              </w:rPr>
              <w:t>BESS</w:t>
            </w:r>
          </w:p>
        </w:tc>
        <w:tc>
          <w:tcPr>
            <w:tcW w:w="0" w:type="auto"/>
            <w:vAlign w:val="center"/>
          </w:tcPr>
          <w:p w14:paraId="668038AB" w14:textId="77777777" w:rsidR="00101BB7" w:rsidRPr="002D7333" w:rsidRDefault="00101BB7" w:rsidP="000D1122">
            <w:pPr>
              <w:pStyle w:val="ParaText"/>
              <w:spacing w:after="0" w:line="360" w:lineRule="auto"/>
              <w:jc w:val="center"/>
              <w:rPr>
                <w:rFonts w:cs="Arial"/>
                <w:szCs w:val="22"/>
              </w:rPr>
            </w:pPr>
            <w:r w:rsidRPr="002D7333">
              <w:rPr>
                <w:rFonts w:cs="Arial"/>
                <w:szCs w:val="22"/>
              </w:rPr>
              <w:t>Gas Turbine</w:t>
            </w:r>
          </w:p>
        </w:tc>
        <w:tc>
          <w:tcPr>
            <w:tcW w:w="0" w:type="auto"/>
            <w:vAlign w:val="center"/>
          </w:tcPr>
          <w:p w14:paraId="600AE8E3" w14:textId="77777777" w:rsidR="00101BB7" w:rsidRPr="002D7333" w:rsidRDefault="00101BB7" w:rsidP="000D1122">
            <w:pPr>
              <w:pStyle w:val="ParaText"/>
              <w:spacing w:after="0" w:line="360" w:lineRule="auto"/>
              <w:jc w:val="center"/>
              <w:rPr>
                <w:rFonts w:cs="Arial"/>
                <w:szCs w:val="22"/>
              </w:rPr>
            </w:pPr>
            <w:r w:rsidRPr="002D7333">
              <w:rPr>
                <w:rFonts w:cs="Arial"/>
                <w:szCs w:val="22"/>
              </w:rPr>
              <w:t>Hydro</w:t>
            </w:r>
          </w:p>
        </w:tc>
      </w:tr>
      <w:tr w:rsidR="00101BB7" w:rsidRPr="002D7333" w14:paraId="61D02FCA" w14:textId="77777777" w:rsidTr="00AC5343">
        <w:trPr>
          <w:trHeight w:val="449"/>
        </w:trPr>
        <w:tc>
          <w:tcPr>
            <w:tcW w:w="0" w:type="auto"/>
            <w:shd w:val="clear" w:color="auto" w:fill="D9D9D9" w:themeFill="background1" w:themeFillShade="D9"/>
            <w:vAlign w:val="center"/>
          </w:tcPr>
          <w:p w14:paraId="000A9792" w14:textId="77777777" w:rsidR="00101BB7" w:rsidRPr="002D7333" w:rsidRDefault="00101BB7" w:rsidP="000D1122">
            <w:pPr>
              <w:pStyle w:val="ParaText"/>
              <w:spacing w:after="0" w:line="360" w:lineRule="auto"/>
              <w:jc w:val="center"/>
              <w:rPr>
                <w:rFonts w:cs="Arial"/>
                <w:szCs w:val="22"/>
              </w:rPr>
            </w:pPr>
            <w:r w:rsidRPr="002D7333">
              <w:rPr>
                <w:rFonts w:cs="Arial"/>
                <w:szCs w:val="22"/>
              </w:rPr>
              <w:t>Minimum Acres/MW</w:t>
            </w:r>
          </w:p>
        </w:tc>
        <w:tc>
          <w:tcPr>
            <w:tcW w:w="0" w:type="auto"/>
            <w:vAlign w:val="center"/>
          </w:tcPr>
          <w:p w14:paraId="31656374" w14:textId="77777777" w:rsidR="00101BB7" w:rsidRPr="002D7333" w:rsidRDefault="00101BB7" w:rsidP="000D1122">
            <w:pPr>
              <w:pStyle w:val="ParaText"/>
              <w:spacing w:after="0" w:line="360" w:lineRule="auto"/>
              <w:jc w:val="center"/>
              <w:rPr>
                <w:rFonts w:cs="Arial"/>
                <w:szCs w:val="22"/>
              </w:rPr>
            </w:pPr>
            <w:r w:rsidRPr="002D7333">
              <w:rPr>
                <w:rFonts w:cs="Arial"/>
                <w:szCs w:val="22"/>
              </w:rPr>
              <w:t>6</w:t>
            </w:r>
          </w:p>
        </w:tc>
        <w:tc>
          <w:tcPr>
            <w:tcW w:w="0" w:type="auto"/>
            <w:vAlign w:val="center"/>
          </w:tcPr>
          <w:p w14:paraId="19A52173" w14:textId="77777777" w:rsidR="00101BB7" w:rsidRPr="002D7333" w:rsidRDefault="00101BB7" w:rsidP="000D1122">
            <w:pPr>
              <w:pStyle w:val="ParaText"/>
              <w:spacing w:after="0" w:line="360" w:lineRule="auto"/>
              <w:jc w:val="center"/>
              <w:rPr>
                <w:rFonts w:cs="Arial"/>
                <w:szCs w:val="22"/>
              </w:rPr>
            </w:pPr>
            <w:r w:rsidRPr="002D7333">
              <w:rPr>
                <w:rFonts w:cs="Arial"/>
                <w:szCs w:val="22"/>
              </w:rPr>
              <w:t>9</w:t>
            </w:r>
          </w:p>
        </w:tc>
        <w:tc>
          <w:tcPr>
            <w:tcW w:w="0" w:type="auto"/>
            <w:vAlign w:val="center"/>
          </w:tcPr>
          <w:p w14:paraId="6F0104C1" w14:textId="77777777" w:rsidR="00101BB7" w:rsidRPr="002D7333" w:rsidRDefault="00101BB7" w:rsidP="000D1122">
            <w:pPr>
              <w:pStyle w:val="ParaText"/>
              <w:spacing w:after="0" w:line="360" w:lineRule="auto"/>
              <w:jc w:val="center"/>
              <w:rPr>
                <w:rFonts w:cs="Arial"/>
                <w:szCs w:val="22"/>
              </w:rPr>
            </w:pPr>
            <w:r w:rsidRPr="002D7333">
              <w:rPr>
                <w:rFonts w:cs="Arial"/>
                <w:szCs w:val="22"/>
              </w:rPr>
              <w:t>30</w:t>
            </w:r>
          </w:p>
        </w:tc>
        <w:tc>
          <w:tcPr>
            <w:tcW w:w="0" w:type="auto"/>
            <w:vAlign w:val="center"/>
          </w:tcPr>
          <w:p w14:paraId="15204100" w14:textId="77777777" w:rsidR="00101BB7" w:rsidRPr="002D7333" w:rsidRDefault="00101BB7" w:rsidP="000D1122">
            <w:pPr>
              <w:pStyle w:val="ParaText"/>
              <w:spacing w:after="0" w:line="360" w:lineRule="auto"/>
              <w:jc w:val="center"/>
              <w:rPr>
                <w:rFonts w:cs="Arial"/>
                <w:szCs w:val="22"/>
              </w:rPr>
            </w:pPr>
            <w:r w:rsidRPr="002D7333">
              <w:rPr>
                <w:rFonts w:cs="Arial"/>
                <w:szCs w:val="22"/>
              </w:rPr>
              <w:t>3</w:t>
            </w:r>
          </w:p>
        </w:tc>
        <w:tc>
          <w:tcPr>
            <w:tcW w:w="0" w:type="auto"/>
            <w:vAlign w:val="center"/>
          </w:tcPr>
          <w:p w14:paraId="116A4B3C" w14:textId="77777777" w:rsidR="00101BB7" w:rsidRPr="002D7333" w:rsidRDefault="00101BB7" w:rsidP="000D1122">
            <w:pPr>
              <w:pStyle w:val="ParaText"/>
              <w:spacing w:after="0" w:line="360" w:lineRule="auto"/>
              <w:jc w:val="center"/>
              <w:rPr>
                <w:rFonts w:cs="Arial"/>
                <w:szCs w:val="22"/>
              </w:rPr>
            </w:pPr>
            <w:commentRangeStart w:id="260"/>
            <w:r w:rsidRPr="002D7333">
              <w:rPr>
                <w:rFonts w:cs="Arial"/>
                <w:szCs w:val="22"/>
              </w:rPr>
              <w:t>0.06</w:t>
            </w:r>
            <w:commentRangeEnd w:id="260"/>
            <w:r w:rsidR="0049034D">
              <w:rPr>
                <w:rStyle w:val="CommentReference"/>
              </w:rPr>
              <w:commentReference w:id="260"/>
            </w:r>
          </w:p>
        </w:tc>
        <w:tc>
          <w:tcPr>
            <w:tcW w:w="0" w:type="auto"/>
            <w:vAlign w:val="center"/>
          </w:tcPr>
          <w:p w14:paraId="35D4F30C" w14:textId="77777777" w:rsidR="00101BB7" w:rsidRPr="002D7333" w:rsidRDefault="00101BB7" w:rsidP="000D1122">
            <w:pPr>
              <w:pStyle w:val="ParaText"/>
              <w:spacing w:after="0" w:line="360" w:lineRule="auto"/>
              <w:jc w:val="center"/>
              <w:rPr>
                <w:rFonts w:cs="Arial"/>
                <w:szCs w:val="22"/>
              </w:rPr>
            </w:pPr>
            <w:r w:rsidRPr="002D7333">
              <w:rPr>
                <w:rFonts w:cs="Arial"/>
                <w:szCs w:val="22"/>
              </w:rPr>
              <w:t>3</w:t>
            </w:r>
          </w:p>
        </w:tc>
        <w:tc>
          <w:tcPr>
            <w:tcW w:w="0" w:type="auto"/>
            <w:vAlign w:val="center"/>
          </w:tcPr>
          <w:p w14:paraId="457CDA51" w14:textId="77777777" w:rsidR="00101BB7" w:rsidRPr="002D7333" w:rsidRDefault="00101BB7" w:rsidP="000D1122">
            <w:pPr>
              <w:pStyle w:val="ParaText"/>
              <w:spacing w:after="0" w:line="360" w:lineRule="auto"/>
              <w:jc w:val="center"/>
              <w:rPr>
                <w:rFonts w:cs="Arial"/>
                <w:szCs w:val="22"/>
              </w:rPr>
            </w:pPr>
            <w:r w:rsidRPr="002D7333">
              <w:rPr>
                <w:rFonts w:cs="Arial"/>
                <w:szCs w:val="22"/>
              </w:rPr>
              <w:t>10</w:t>
            </w:r>
          </w:p>
        </w:tc>
      </w:tr>
    </w:tbl>
    <w:p w14:paraId="0AC63479" w14:textId="5C2BF8F1" w:rsidR="00101BB7" w:rsidRPr="002D7333" w:rsidRDefault="00101BB7" w:rsidP="00DC5468">
      <w:pPr>
        <w:spacing w:before="120" w:after="0" w:line="360" w:lineRule="auto"/>
        <w:jc w:val="left"/>
        <w:rPr>
          <w:rFonts w:cs="Arial"/>
          <w:sz w:val="16"/>
          <w:szCs w:val="16"/>
        </w:rPr>
      </w:pPr>
      <w:r w:rsidRPr="002D7333">
        <w:rPr>
          <w:rFonts w:cs="Arial"/>
          <w:sz w:val="16"/>
          <w:szCs w:val="16"/>
        </w:rPr>
        <w:t>*For a generation type not currently listed, provide documentation showing the project has acquired sufficient acreage.</w:t>
      </w:r>
    </w:p>
    <w:p w14:paraId="70D7C27F" w14:textId="77777777" w:rsidR="00101BB7" w:rsidRPr="002D7333" w:rsidRDefault="00101BB7" w:rsidP="00DC5468">
      <w:pPr>
        <w:spacing w:line="360" w:lineRule="auto"/>
        <w:jc w:val="left"/>
        <w:rPr>
          <w:rFonts w:cs="Arial"/>
        </w:rPr>
      </w:pPr>
      <w:r w:rsidRPr="002D7333">
        <w:rPr>
          <w:rFonts w:cs="Arial"/>
          <w:sz w:val="16"/>
          <w:szCs w:val="16"/>
        </w:rPr>
        <w:t>**Smaller land requirements will be considered with proper documentation of project configuration</w:t>
      </w:r>
    </w:p>
    <w:p w14:paraId="2D7E730D" w14:textId="04EE5035" w:rsidR="0049034D" w:rsidRDefault="0049034D" w:rsidP="000D1122">
      <w:pPr>
        <w:pStyle w:val="ParaText"/>
        <w:spacing w:after="0" w:line="360" w:lineRule="auto"/>
        <w:jc w:val="left"/>
        <w:rPr>
          <w:ins w:id="261" w:author="Susan Schneider" w:date="2026-09-05T11:31:00Z" w16du:dateUtc="2026-09-05T18:31:00Z"/>
          <w:rFonts w:cs="Arial"/>
          <w:szCs w:val="22"/>
        </w:rPr>
      </w:pPr>
      <w:ins w:id="262" w:author="Susan Schneider" w:date="2026-09-05T11:31:00Z" w16du:dateUtc="2026-09-05T18:31:00Z">
        <w:r>
          <w:rPr>
            <w:rFonts w:cs="Arial"/>
            <w:szCs w:val="22"/>
          </w:rPr>
          <w:t xml:space="preserve">Site Control </w:t>
        </w:r>
      </w:ins>
      <w:ins w:id="263" w:author="Susan Schneider" w:date="2026-09-05T11:32:00Z" w16du:dateUtc="2026-09-05T18:32:00Z">
        <w:r>
          <w:rPr>
            <w:rFonts w:cs="Arial"/>
            <w:szCs w:val="22"/>
          </w:rPr>
          <w:t xml:space="preserve">for </w:t>
        </w:r>
      </w:ins>
      <w:ins w:id="264" w:author="Susan Schneider" w:date="2026-09-05T11:31:00Z" w16du:dateUtc="2026-09-05T18:31:00Z">
        <w:r>
          <w:rPr>
            <w:rFonts w:cs="Arial"/>
            <w:szCs w:val="22"/>
          </w:rPr>
          <w:t>must be demonstrated as described below</w:t>
        </w:r>
        <w:commentRangeStart w:id="265"/>
        <w:r>
          <w:rPr>
            <w:rFonts w:cs="Arial"/>
            <w:szCs w:val="22"/>
          </w:rPr>
          <w:t>.</w:t>
        </w:r>
      </w:ins>
      <w:ins w:id="266" w:author="Susan Schneider" w:date="2026-09-05T11:32:00Z" w16du:dateUtc="2026-09-05T18:32:00Z">
        <w:r>
          <w:rPr>
            <w:rFonts w:cs="Arial"/>
            <w:szCs w:val="22"/>
          </w:rPr>
          <w:t xml:space="preserve">  (Such demonstration need not </w:t>
        </w:r>
      </w:ins>
      <w:ins w:id="267" w:author="Susan Schneider" w:date="2026-09-05T11:33:00Z" w16du:dateUtc="2026-09-05T18:33:00Z">
        <w:r>
          <w:rPr>
            <w:rFonts w:cs="Arial"/>
            <w:szCs w:val="22"/>
          </w:rPr>
          <w:t>include land for generation tie-lines, only the Generating Facility itself.)</w:t>
        </w:r>
        <w:commentRangeEnd w:id="265"/>
        <w:r>
          <w:rPr>
            <w:rStyle w:val="CommentReference"/>
          </w:rPr>
          <w:commentReference w:id="265"/>
        </w:r>
      </w:ins>
    </w:p>
    <w:p w14:paraId="2BC5E7DE" w14:textId="77777777" w:rsidR="0049034D" w:rsidRDefault="0049034D" w:rsidP="000D1122">
      <w:pPr>
        <w:pStyle w:val="ParaText"/>
        <w:spacing w:after="0" w:line="360" w:lineRule="auto"/>
        <w:jc w:val="left"/>
        <w:rPr>
          <w:ins w:id="268" w:author="Susan Schneider" w:date="2026-09-05T11:31:00Z" w16du:dateUtc="2026-09-05T18:31:00Z"/>
          <w:rFonts w:cs="Arial"/>
          <w:szCs w:val="22"/>
        </w:rPr>
      </w:pPr>
    </w:p>
    <w:p w14:paraId="204D795A" w14:textId="6D612FAD" w:rsidR="00101BB7" w:rsidRPr="002D7333" w:rsidRDefault="00101BB7">
      <w:pPr>
        <w:pStyle w:val="ParaText"/>
        <w:numPr>
          <w:ilvl w:val="0"/>
          <w:numId w:val="10"/>
        </w:numPr>
        <w:spacing w:after="0" w:line="360" w:lineRule="auto"/>
        <w:jc w:val="left"/>
        <w:rPr>
          <w:rFonts w:cs="Arial"/>
          <w:szCs w:val="22"/>
        </w:rPr>
        <w:pPrChange w:id="269" w:author="Susan Schneider" w:date="2026-09-05T11:31:00Z" w16du:dateUtc="2026-09-05T18:31:00Z">
          <w:pPr>
            <w:pStyle w:val="ParaText"/>
            <w:spacing w:after="0" w:line="360" w:lineRule="auto"/>
            <w:jc w:val="left"/>
          </w:pPr>
        </w:pPrChange>
      </w:pPr>
      <w:r w:rsidRPr="002D7333">
        <w:rPr>
          <w:rFonts w:cs="Arial"/>
          <w:szCs w:val="22"/>
        </w:rPr>
        <w:t xml:space="preserve">For private sites, Ownership of, a leasehold interest in, or an option to purchase or acquire a leasehold interest in property upon which the Generating Facility will be located consisting of a minimum of 90% of the acreage reasonably necessary to accommodate the Generating Facility based on the </w:t>
      </w:r>
      <w:r w:rsidR="0021597E" w:rsidRPr="002D7333">
        <w:rPr>
          <w:rFonts w:cs="Arial"/>
          <w:szCs w:val="22"/>
        </w:rPr>
        <w:t xml:space="preserve">Acreage Reasonably Necessary </w:t>
      </w:r>
      <w:commentRangeStart w:id="270"/>
      <w:commentRangeStart w:id="271"/>
      <w:r w:rsidRPr="002D7333">
        <w:rPr>
          <w:rFonts w:cs="Arial"/>
          <w:szCs w:val="22"/>
        </w:rPr>
        <w:t xml:space="preserve">table </w:t>
      </w:r>
      <w:proofErr w:type="gramStart"/>
      <w:r w:rsidRPr="002D7333">
        <w:rPr>
          <w:rFonts w:cs="Arial"/>
          <w:szCs w:val="22"/>
        </w:rPr>
        <w:t>above.*</w:t>
      </w:r>
      <w:commentRangeEnd w:id="270"/>
      <w:proofErr w:type="gramEnd"/>
      <w:r w:rsidR="00A70FD4" w:rsidRPr="002D7333">
        <w:rPr>
          <w:rStyle w:val="CommentReference"/>
          <w:rFonts w:cs="Arial"/>
          <w:sz w:val="22"/>
          <w:szCs w:val="22"/>
        </w:rPr>
        <w:commentReference w:id="270"/>
      </w:r>
      <w:commentRangeEnd w:id="271"/>
      <w:r w:rsidR="0021597E" w:rsidRPr="002D7333">
        <w:rPr>
          <w:rStyle w:val="CommentReference"/>
          <w:rFonts w:cs="Arial"/>
          <w:sz w:val="22"/>
          <w:szCs w:val="22"/>
        </w:rPr>
        <w:commentReference w:id="271"/>
      </w:r>
    </w:p>
    <w:p w14:paraId="206A794A" w14:textId="77777777" w:rsidR="00687610" w:rsidRPr="002D7333" w:rsidRDefault="00687610" w:rsidP="000D1122">
      <w:pPr>
        <w:pStyle w:val="ParaText"/>
        <w:spacing w:after="0" w:line="360" w:lineRule="auto"/>
        <w:jc w:val="left"/>
        <w:rPr>
          <w:rFonts w:cs="Arial"/>
          <w:szCs w:val="22"/>
        </w:rPr>
      </w:pPr>
    </w:p>
    <w:p w14:paraId="573524DF" w14:textId="24DD21C8" w:rsidR="00101BB7" w:rsidRPr="002D7333" w:rsidRDefault="00101BB7">
      <w:pPr>
        <w:pStyle w:val="ParaText"/>
        <w:numPr>
          <w:ilvl w:val="0"/>
          <w:numId w:val="10"/>
        </w:numPr>
        <w:spacing w:after="0" w:line="360" w:lineRule="auto"/>
        <w:jc w:val="left"/>
        <w:rPr>
          <w:rFonts w:cs="Arial"/>
          <w:szCs w:val="22"/>
        </w:rPr>
        <w:pPrChange w:id="272" w:author="Susan Schneider" w:date="2026-09-05T11:32:00Z" w16du:dateUtc="2026-09-05T18:32:00Z">
          <w:pPr>
            <w:pStyle w:val="ParaText"/>
            <w:spacing w:after="0" w:line="360" w:lineRule="auto"/>
            <w:jc w:val="left"/>
          </w:pPr>
        </w:pPrChange>
      </w:pPr>
      <w:r w:rsidRPr="002D7333">
        <w:rPr>
          <w:rFonts w:cs="Arial"/>
          <w:szCs w:val="22"/>
        </w:rPr>
        <w:t xml:space="preserve">For public sites, including that controlled or managed by any federal, state or local agency, a permit, license, lease, ROW, or other right prescribed by the relevant authority, to use the property for the purpose of generating electric power and in acreage reasonably necessary to accommodate the Generating Facility based on the </w:t>
      </w:r>
      <w:r w:rsidR="0021597E" w:rsidRPr="002D7333">
        <w:rPr>
          <w:rFonts w:cs="Arial"/>
          <w:szCs w:val="22"/>
        </w:rPr>
        <w:t xml:space="preserve">Acreage Reasonably Necessary </w:t>
      </w:r>
      <w:commentRangeStart w:id="273"/>
      <w:commentRangeStart w:id="274"/>
      <w:r w:rsidRPr="002D7333">
        <w:rPr>
          <w:rFonts w:cs="Arial"/>
          <w:szCs w:val="22"/>
        </w:rPr>
        <w:t>table above</w:t>
      </w:r>
      <w:commentRangeEnd w:id="273"/>
      <w:r w:rsidR="00A70FD4" w:rsidRPr="002D7333">
        <w:rPr>
          <w:rStyle w:val="CommentReference"/>
          <w:rFonts w:cs="Arial"/>
          <w:sz w:val="22"/>
          <w:szCs w:val="22"/>
        </w:rPr>
        <w:commentReference w:id="273"/>
      </w:r>
      <w:commentRangeEnd w:id="274"/>
      <w:r w:rsidR="0021597E" w:rsidRPr="002D7333">
        <w:rPr>
          <w:rStyle w:val="CommentReference"/>
          <w:rFonts w:cs="Arial"/>
          <w:sz w:val="22"/>
          <w:szCs w:val="22"/>
        </w:rPr>
        <w:commentReference w:id="274"/>
      </w:r>
      <w:r w:rsidRPr="002D7333">
        <w:rPr>
          <w:rFonts w:cs="Arial"/>
          <w:szCs w:val="22"/>
        </w:rPr>
        <w:t>.</w:t>
      </w:r>
    </w:p>
    <w:p w14:paraId="29F47B6F" w14:textId="77777777" w:rsidR="00687610" w:rsidRPr="002D7333" w:rsidRDefault="00687610" w:rsidP="000D1122">
      <w:pPr>
        <w:pStyle w:val="ParaText"/>
        <w:spacing w:after="0" w:line="360" w:lineRule="auto"/>
        <w:jc w:val="left"/>
        <w:rPr>
          <w:rFonts w:cs="Arial"/>
          <w:szCs w:val="22"/>
        </w:rPr>
      </w:pPr>
    </w:p>
    <w:p w14:paraId="12AAD240" w14:textId="1D7CF957" w:rsidR="00101BB7" w:rsidRPr="002D7333" w:rsidRDefault="001A2D21" w:rsidP="000D1122">
      <w:pPr>
        <w:pStyle w:val="ListIntroduction"/>
        <w:spacing w:after="0" w:line="360" w:lineRule="auto"/>
        <w:outlineLvl w:val="1"/>
        <w:rPr>
          <w:rFonts w:ascii="Arial" w:hAnsi="Arial" w:cs="Arial"/>
          <w:b/>
          <w:bCs/>
          <w:iCs w:val="0"/>
          <w:color w:val="003366"/>
          <w:sz w:val="30"/>
          <w:szCs w:val="30"/>
        </w:rPr>
      </w:pPr>
      <w:bookmarkStart w:id="275" w:name="_Toc179291730"/>
      <w:bookmarkStart w:id="276" w:name="_Toc236908405"/>
      <w:r w:rsidRPr="002D7333">
        <w:rPr>
          <w:rFonts w:ascii="Arial" w:hAnsi="Arial" w:cs="Arial"/>
          <w:b/>
          <w:bCs/>
          <w:iCs w:val="0"/>
          <w:color w:val="003366"/>
          <w:sz w:val="30"/>
          <w:szCs w:val="30"/>
        </w:rPr>
        <w:t>6.</w:t>
      </w:r>
      <w:r w:rsidR="00E2453A" w:rsidRPr="002D7333">
        <w:rPr>
          <w:rFonts w:ascii="Arial" w:hAnsi="Arial" w:cs="Arial"/>
          <w:b/>
          <w:bCs/>
          <w:iCs w:val="0"/>
          <w:color w:val="003366"/>
          <w:sz w:val="30"/>
          <w:szCs w:val="30"/>
        </w:rPr>
        <w:t>7</w:t>
      </w:r>
      <w:r w:rsidRPr="002D7333">
        <w:rPr>
          <w:rFonts w:ascii="Arial" w:hAnsi="Arial" w:cs="Arial"/>
          <w:b/>
          <w:bCs/>
          <w:iCs w:val="0"/>
          <w:color w:val="003366"/>
          <w:sz w:val="30"/>
          <w:szCs w:val="30"/>
        </w:rPr>
        <w:tab/>
      </w:r>
      <w:r w:rsidR="00EF05D6" w:rsidRPr="002D7333">
        <w:rPr>
          <w:rFonts w:ascii="Arial" w:hAnsi="Arial" w:cs="Arial"/>
          <w:b/>
          <w:bCs/>
          <w:iCs w:val="0"/>
          <w:color w:val="003366"/>
          <w:sz w:val="30"/>
          <w:szCs w:val="30"/>
        </w:rPr>
        <w:t xml:space="preserve">Regulatory Limitation Requiring </w:t>
      </w:r>
      <w:r w:rsidR="007725B2" w:rsidRPr="002D7333">
        <w:rPr>
          <w:rFonts w:ascii="Arial" w:hAnsi="Arial" w:cs="Arial"/>
          <w:b/>
          <w:bCs/>
          <w:iCs w:val="0"/>
          <w:color w:val="003366"/>
          <w:sz w:val="30"/>
          <w:szCs w:val="30"/>
        </w:rPr>
        <w:t>Site Control Deposit</w:t>
      </w:r>
      <w:bookmarkEnd w:id="275"/>
      <w:bookmarkEnd w:id="276"/>
    </w:p>
    <w:p w14:paraId="7B916589" w14:textId="77777777" w:rsidR="0049034D" w:rsidRDefault="007725B2" w:rsidP="000D1122">
      <w:pPr>
        <w:pStyle w:val="ParaText"/>
        <w:spacing w:after="0" w:line="360" w:lineRule="auto"/>
        <w:jc w:val="left"/>
        <w:rPr>
          <w:ins w:id="277" w:author="Susan Schneider" w:date="2026-09-05T11:34:00Z" w16du:dateUtc="2026-09-05T18:34:00Z"/>
        </w:rPr>
      </w:pPr>
      <w:r w:rsidRPr="002D7333">
        <w:rPr>
          <w:rFonts w:cs="Arial"/>
          <w:szCs w:val="22"/>
        </w:rPr>
        <w:t xml:space="preserve">An Interconnection Customer may submit a deposit in lieu of Site Control due to demonstrated regulatory limitations. </w:t>
      </w:r>
      <w:r w:rsidR="00EF05D6" w:rsidRPr="002D7333">
        <w:rPr>
          <w:rFonts w:cs="Arial"/>
          <w:szCs w:val="22"/>
        </w:rPr>
        <w:t xml:space="preserve">A </w:t>
      </w:r>
      <w:r w:rsidR="00EF05D6" w:rsidRPr="002D7333">
        <w:t xml:space="preserve">“regulatory limitation” exists in cases where a project developer is awaiting regulatory approval for applications on public sites, and trust land, including land that is controlled or managed by any federal, state, or local agency. </w:t>
      </w:r>
    </w:p>
    <w:p w14:paraId="27C957B3" w14:textId="77777777" w:rsidR="0049034D" w:rsidRDefault="0049034D" w:rsidP="000D1122">
      <w:pPr>
        <w:pStyle w:val="ParaText"/>
        <w:spacing w:after="0" w:line="360" w:lineRule="auto"/>
        <w:jc w:val="left"/>
        <w:rPr>
          <w:ins w:id="278" w:author="Susan Schneider" w:date="2026-09-05T11:34:00Z" w16du:dateUtc="2026-09-05T18:34:00Z"/>
        </w:rPr>
      </w:pPr>
    </w:p>
    <w:p w14:paraId="59685B60" w14:textId="09F56FA9" w:rsidR="00EF05D6" w:rsidRPr="002D7333" w:rsidRDefault="00EF05D6" w:rsidP="000D1122">
      <w:pPr>
        <w:pStyle w:val="ParaText"/>
        <w:spacing w:after="0" w:line="360" w:lineRule="auto"/>
        <w:jc w:val="left"/>
        <w:rPr>
          <w:rFonts w:cs="Arial"/>
          <w:szCs w:val="22"/>
        </w:rPr>
      </w:pPr>
      <w:r w:rsidRPr="002D7333">
        <w:t>Regulatory limitations only apply to circumstances in which the regulatory process for obtaining site control does not conclude prior to or is somehow dependent on the project developer being further along in the CAISO interconnection queue. The CAISO will not consider a regulatory limitation in circumstances where the project developer did not apply to the appropriate agency with sufficient time in a process that would otherwise allow the project developer to receive site control before the required showing to the CAISO.</w:t>
      </w:r>
      <w:r w:rsidRPr="002D7333">
        <w:rPr>
          <w:rFonts w:cs="Arial"/>
          <w:szCs w:val="22"/>
        </w:rPr>
        <w:t xml:space="preserve"> </w:t>
      </w:r>
    </w:p>
    <w:p w14:paraId="4C31DE9D" w14:textId="77777777" w:rsidR="0049034D" w:rsidRDefault="0049034D" w:rsidP="000D1122">
      <w:pPr>
        <w:pStyle w:val="ParaText"/>
        <w:spacing w:after="0" w:line="360" w:lineRule="auto"/>
        <w:jc w:val="left"/>
        <w:rPr>
          <w:ins w:id="279" w:author="Susan Schneider" w:date="2026-09-05T11:34:00Z" w16du:dateUtc="2026-09-05T18:34:00Z"/>
          <w:rFonts w:cs="Arial"/>
          <w:szCs w:val="22"/>
        </w:rPr>
      </w:pPr>
    </w:p>
    <w:p w14:paraId="1B7023E1" w14:textId="70C18C57" w:rsidR="00EF05D6" w:rsidRPr="002D7333" w:rsidRDefault="007725B2" w:rsidP="000D1122">
      <w:pPr>
        <w:pStyle w:val="ParaText"/>
        <w:spacing w:after="0" w:line="360" w:lineRule="auto"/>
        <w:jc w:val="left"/>
        <w:rPr>
          <w:rFonts w:cs="Arial"/>
          <w:szCs w:val="22"/>
        </w:rPr>
      </w:pPr>
      <w:r w:rsidRPr="002D7333">
        <w:rPr>
          <w:rFonts w:cs="Arial"/>
          <w:szCs w:val="22"/>
        </w:rPr>
        <w:t xml:space="preserve">The IC must submit an affidavit </w:t>
      </w:r>
      <w:r w:rsidR="00EF05D6" w:rsidRPr="002D7333">
        <w:rPr>
          <w:rFonts w:cs="Arial"/>
          <w:szCs w:val="22"/>
        </w:rPr>
        <w:t xml:space="preserve">that </w:t>
      </w:r>
      <w:r w:rsidRPr="002D7333">
        <w:rPr>
          <w:rFonts w:cs="Arial"/>
          <w:szCs w:val="22"/>
        </w:rPr>
        <w:t>describ</w:t>
      </w:r>
      <w:r w:rsidR="00EF05D6" w:rsidRPr="002D7333">
        <w:rPr>
          <w:rFonts w:cs="Arial"/>
          <w:szCs w:val="22"/>
        </w:rPr>
        <w:t>es</w:t>
      </w:r>
      <w:r w:rsidRPr="002D7333">
        <w:rPr>
          <w:rFonts w:cs="Arial"/>
          <w:szCs w:val="22"/>
        </w:rPr>
        <w:t xml:space="preserve"> the regulatory limitation</w:t>
      </w:r>
      <w:r w:rsidR="00EF05D6" w:rsidRPr="002D7333">
        <w:rPr>
          <w:rFonts w:cs="Arial"/>
          <w:szCs w:val="22"/>
        </w:rPr>
        <w:t xml:space="preserve">, </w:t>
      </w:r>
      <w:r w:rsidR="00EF05D6" w:rsidRPr="002D7333">
        <w:rPr>
          <w:szCs w:val="22"/>
        </w:rPr>
        <w:t xml:space="preserve">documents the project siting process for the specific agency, and demonstrates where the project is in the siting process with supporting documentation. </w:t>
      </w:r>
      <w:r w:rsidR="00EF05D6" w:rsidRPr="002D7333">
        <w:rPr>
          <w:rFonts w:cs="Arial"/>
          <w:szCs w:val="22"/>
        </w:rPr>
        <w:t>The IC</w:t>
      </w:r>
      <w:r w:rsidRPr="002D7333">
        <w:rPr>
          <w:rFonts w:cs="Arial"/>
          <w:szCs w:val="22"/>
        </w:rPr>
        <w:t xml:space="preserve"> must demonstrate that it is taking identifiable steps to secure the necessary regulatory approvals from the applicable federal, state, and/or tribal entities </w:t>
      </w:r>
      <w:r w:rsidR="00EF05D6" w:rsidRPr="002D7333">
        <w:rPr>
          <w:rFonts w:cs="Arial"/>
          <w:szCs w:val="22"/>
        </w:rPr>
        <w:t>along with the Interconnection Request</w:t>
      </w:r>
      <w:r w:rsidRPr="002D7333">
        <w:rPr>
          <w:rFonts w:cs="Arial"/>
          <w:szCs w:val="22"/>
        </w:rPr>
        <w:t>.</w:t>
      </w:r>
      <w:r w:rsidR="00EF05D6" w:rsidRPr="002D7333">
        <w:rPr>
          <w:szCs w:val="22"/>
        </w:rPr>
        <w:t xml:space="preserve"> </w:t>
      </w:r>
    </w:p>
    <w:p w14:paraId="60E8E162" w14:textId="77777777" w:rsidR="0049034D" w:rsidRDefault="0049034D" w:rsidP="000D1122">
      <w:pPr>
        <w:pStyle w:val="ParaText"/>
        <w:spacing w:after="0" w:line="360" w:lineRule="auto"/>
        <w:jc w:val="left"/>
        <w:rPr>
          <w:ins w:id="280" w:author="Susan Schneider" w:date="2026-09-05T11:34:00Z" w16du:dateUtc="2026-09-05T18:34:00Z"/>
          <w:rFonts w:cs="Arial"/>
          <w:szCs w:val="22"/>
        </w:rPr>
      </w:pPr>
    </w:p>
    <w:p w14:paraId="0DED741F" w14:textId="29958EEC" w:rsidR="007725B2" w:rsidRPr="002D7333" w:rsidRDefault="00EF05D6" w:rsidP="000D1122">
      <w:pPr>
        <w:pStyle w:val="ParaText"/>
        <w:spacing w:after="0" w:line="360" w:lineRule="auto"/>
        <w:jc w:val="left"/>
        <w:rPr>
          <w:rFonts w:cs="Arial"/>
          <w:szCs w:val="22"/>
        </w:rPr>
      </w:pPr>
      <w:r w:rsidRPr="002D7333">
        <w:rPr>
          <w:rFonts w:cs="Arial"/>
          <w:szCs w:val="22"/>
        </w:rPr>
        <w:t xml:space="preserve">Site </w:t>
      </w:r>
      <w:del w:id="281" w:author="Susan Schneider" w:date="2026-09-05T11:34:00Z" w16du:dateUtc="2026-09-05T18:34:00Z">
        <w:r w:rsidRPr="002D7333" w:rsidDel="0049034D">
          <w:rPr>
            <w:rFonts w:cs="Arial"/>
            <w:szCs w:val="22"/>
          </w:rPr>
          <w:delText>c</w:delText>
        </w:r>
      </w:del>
      <w:ins w:id="282" w:author="Susan Schneider" w:date="2026-09-05T11:34:00Z" w16du:dateUtc="2026-09-05T18:34:00Z">
        <w:r w:rsidR="0049034D">
          <w:rPr>
            <w:rFonts w:cs="Arial"/>
            <w:szCs w:val="22"/>
          </w:rPr>
          <w:t>C</w:t>
        </w:r>
      </w:ins>
      <w:r w:rsidRPr="002D7333">
        <w:rPr>
          <w:rFonts w:cs="Arial"/>
          <w:szCs w:val="22"/>
        </w:rPr>
        <w:t xml:space="preserve">ontrol </w:t>
      </w:r>
      <w:del w:id="283" w:author="Susan Schneider" w:date="2026-09-05T11:34:00Z" w16du:dateUtc="2026-09-05T18:34:00Z">
        <w:r w:rsidR="007725B2" w:rsidRPr="002D7333" w:rsidDel="0049034D">
          <w:rPr>
            <w:rFonts w:cs="Arial"/>
            <w:szCs w:val="22"/>
          </w:rPr>
          <w:delText>d</w:delText>
        </w:r>
      </w:del>
      <w:ins w:id="284" w:author="Susan Schneider" w:date="2026-09-05T11:35:00Z" w16du:dateUtc="2026-09-05T18:35:00Z">
        <w:r w:rsidR="0049034D">
          <w:rPr>
            <w:rFonts w:cs="Arial"/>
            <w:szCs w:val="22"/>
          </w:rPr>
          <w:t>D</w:t>
        </w:r>
      </w:ins>
      <w:r w:rsidR="007725B2" w:rsidRPr="002D7333">
        <w:rPr>
          <w:rFonts w:cs="Arial"/>
          <w:szCs w:val="22"/>
        </w:rPr>
        <w:t>eposit</w:t>
      </w:r>
      <w:r w:rsidRPr="002D7333">
        <w:rPr>
          <w:rFonts w:cs="Arial"/>
          <w:szCs w:val="22"/>
        </w:rPr>
        <w:t>s</w:t>
      </w:r>
      <w:r w:rsidR="007725B2" w:rsidRPr="002D7333">
        <w:rPr>
          <w:rFonts w:cs="Arial"/>
          <w:szCs w:val="22"/>
        </w:rPr>
        <w:t xml:space="preserve"> will be held by the CAISO until the Interconnection Customer provides the required Site Control demonstration for its point in the Cluster Study Process.</w:t>
      </w:r>
      <w:r w:rsidR="006B642C" w:rsidRPr="002D7333">
        <w:rPr>
          <w:rFonts w:cs="Arial"/>
          <w:szCs w:val="22"/>
        </w:rPr>
        <w:t xml:space="preserve"> </w:t>
      </w:r>
      <w:r w:rsidR="007725B2" w:rsidRPr="002D7333">
        <w:rPr>
          <w:rFonts w:cs="Arial"/>
          <w:szCs w:val="22"/>
        </w:rPr>
        <w:t>An Interconnection Customer facing qualifying regulatory limitations must demonstrate one-hundred percent (100%) Site Control within one hundred eighty (180) days of the effective date of the GIA.</w:t>
      </w:r>
    </w:p>
    <w:p w14:paraId="1636F722" w14:textId="77777777" w:rsidR="00687610" w:rsidRPr="002D7333" w:rsidRDefault="00687610" w:rsidP="000D1122">
      <w:pPr>
        <w:pStyle w:val="ParaText"/>
        <w:spacing w:after="0" w:line="360" w:lineRule="auto"/>
        <w:jc w:val="left"/>
        <w:rPr>
          <w:rFonts w:cs="Arial"/>
          <w:szCs w:val="22"/>
        </w:rPr>
      </w:pPr>
    </w:p>
    <w:p w14:paraId="768AEA61" w14:textId="79B0C72C" w:rsidR="007725B2" w:rsidRPr="002D7333" w:rsidRDefault="001A2D21" w:rsidP="000D1122">
      <w:pPr>
        <w:pStyle w:val="ListIntroduction"/>
        <w:spacing w:after="0" w:line="360" w:lineRule="auto"/>
        <w:outlineLvl w:val="1"/>
        <w:rPr>
          <w:rFonts w:ascii="Arial" w:hAnsi="Arial" w:cs="Arial"/>
          <w:b/>
          <w:bCs/>
          <w:iCs w:val="0"/>
          <w:color w:val="003366"/>
          <w:sz w:val="30"/>
          <w:szCs w:val="30"/>
        </w:rPr>
      </w:pPr>
      <w:bookmarkStart w:id="285" w:name="_Toc179291731"/>
      <w:bookmarkStart w:id="286" w:name="_Toc236908406"/>
      <w:r w:rsidRPr="002D7333">
        <w:rPr>
          <w:rFonts w:ascii="Arial" w:hAnsi="Arial" w:cs="Arial"/>
          <w:b/>
          <w:bCs/>
          <w:iCs w:val="0"/>
          <w:color w:val="003366"/>
          <w:sz w:val="30"/>
          <w:szCs w:val="30"/>
        </w:rPr>
        <w:t>6.</w:t>
      </w:r>
      <w:r w:rsidR="00E2453A" w:rsidRPr="002D7333">
        <w:rPr>
          <w:rFonts w:ascii="Arial" w:hAnsi="Arial" w:cs="Arial"/>
          <w:b/>
          <w:bCs/>
          <w:iCs w:val="0"/>
          <w:color w:val="003366"/>
          <w:sz w:val="30"/>
          <w:szCs w:val="30"/>
        </w:rPr>
        <w:t>8</w:t>
      </w:r>
      <w:r w:rsidR="007725B2" w:rsidRPr="002D7333">
        <w:rPr>
          <w:rFonts w:ascii="Arial" w:hAnsi="Arial" w:cs="Arial"/>
          <w:b/>
          <w:bCs/>
          <w:iCs w:val="0"/>
          <w:color w:val="003366"/>
          <w:sz w:val="30"/>
          <w:szCs w:val="30"/>
        </w:rPr>
        <w:tab/>
        <w:t>Site Control Timing</w:t>
      </w:r>
      <w:bookmarkEnd w:id="285"/>
      <w:bookmarkEnd w:id="286"/>
    </w:p>
    <w:p w14:paraId="34546403" w14:textId="31C9B7BA" w:rsidR="007725B2" w:rsidRPr="002D7333" w:rsidRDefault="007725B2" w:rsidP="000D1122">
      <w:pPr>
        <w:pStyle w:val="ParaText"/>
        <w:spacing w:after="0" w:line="360" w:lineRule="auto"/>
        <w:jc w:val="left"/>
        <w:rPr>
          <w:rFonts w:cs="Arial"/>
          <w:szCs w:val="22"/>
        </w:rPr>
      </w:pPr>
      <w:r w:rsidRPr="002D7333">
        <w:rPr>
          <w:rFonts w:cs="Arial"/>
          <w:szCs w:val="22"/>
        </w:rPr>
        <w:t>The time period for which the Interconnection Customer must demonstrate Site Control is, at a minimum, through the Commercial Operation Date of the Generating Facility.</w:t>
      </w:r>
      <w:r w:rsidRPr="002D7333">
        <w:rPr>
          <w:rStyle w:val="FootnoteReference"/>
          <w:rFonts w:cs="Arial"/>
          <w:szCs w:val="22"/>
        </w:rPr>
        <w:footnoteReference w:id="27"/>
      </w:r>
      <w:r w:rsidR="006B642C" w:rsidRPr="002D7333">
        <w:rPr>
          <w:rFonts w:cs="Arial"/>
          <w:szCs w:val="22"/>
        </w:rPr>
        <w:t xml:space="preserve"> </w:t>
      </w:r>
      <w:r w:rsidRPr="002D7333">
        <w:rPr>
          <w:rFonts w:cs="Arial"/>
          <w:szCs w:val="22"/>
        </w:rPr>
        <w:t>The CAISO has at times received documents wherein the Interconnection Customer has demonstrated a legal right to use the property for construction and operation of the Generating Facility, though not for the period through the Commercial Operation Date, but under documents permitting the Interconnection Customer to renew (such as a lease term renewal or option to extend an option to purchase or lease).</w:t>
      </w:r>
      <w:r w:rsidR="006B642C" w:rsidRPr="002D7333">
        <w:rPr>
          <w:rFonts w:cs="Arial"/>
          <w:szCs w:val="22"/>
        </w:rPr>
        <w:t xml:space="preserve"> </w:t>
      </w:r>
    </w:p>
    <w:p w14:paraId="3A1CD977" w14:textId="77777777" w:rsidR="0049034D" w:rsidRDefault="0049034D" w:rsidP="000D1122">
      <w:pPr>
        <w:pStyle w:val="ParaText"/>
        <w:spacing w:after="0" w:line="360" w:lineRule="auto"/>
        <w:jc w:val="left"/>
        <w:rPr>
          <w:ins w:id="287" w:author="Susan Schneider" w:date="2026-09-05T11:35:00Z" w16du:dateUtc="2026-09-05T18:35:00Z"/>
          <w:rFonts w:cs="Arial"/>
          <w:szCs w:val="22"/>
        </w:rPr>
      </w:pPr>
    </w:p>
    <w:p w14:paraId="248D8AE7" w14:textId="74ECC337" w:rsidR="007725B2" w:rsidRPr="002D7333" w:rsidRDefault="007725B2" w:rsidP="000D1122">
      <w:pPr>
        <w:pStyle w:val="ParaText"/>
        <w:spacing w:after="0" w:line="360" w:lineRule="auto"/>
        <w:jc w:val="left"/>
        <w:rPr>
          <w:rFonts w:cs="Arial"/>
          <w:szCs w:val="22"/>
        </w:rPr>
      </w:pPr>
      <w:r w:rsidRPr="002D7333">
        <w:rPr>
          <w:rFonts w:cs="Arial"/>
          <w:szCs w:val="22"/>
        </w:rPr>
        <w:t>In such cases</w:t>
      </w:r>
      <w:ins w:id="288" w:author="Susan Schneider" w:date="2026-09-05T11:35:00Z" w16du:dateUtc="2026-09-05T18:35:00Z">
        <w:r w:rsidR="00CF3827">
          <w:rPr>
            <w:rFonts w:cs="Arial"/>
            <w:szCs w:val="22"/>
          </w:rPr>
          <w:t>,</w:t>
        </w:r>
      </w:ins>
      <w:r w:rsidRPr="002D7333">
        <w:rPr>
          <w:rFonts w:cs="Arial"/>
          <w:szCs w:val="22"/>
        </w:rPr>
        <w:t xml:space="preserve"> the CAISO has informed the Interconnection Customer that it has </w:t>
      </w:r>
      <w:r w:rsidRPr="002D7333">
        <w:rPr>
          <w:rFonts w:cs="Arial"/>
          <w:i/>
          <w:szCs w:val="22"/>
        </w:rPr>
        <w:t>presently</w:t>
      </w:r>
      <w:r w:rsidRPr="002D7333">
        <w:rPr>
          <w:rFonts w:cs="Arial"/>
          <w:szCs w:val="22"/>
        </w:rPr>
        <w:t xml:space="preserve"> established Site Control, and that the Interconnection Customer must periodically update the information to show the CAISO that the Interconnection Customer has continued to </w:t>
      </w:r>
      <w:r w:rsidRPr="002D7333">
        <w:rPr>
          <w:rFonts w:cs="Arial"/>
          <w:i/>
          <w:szCs w:val="22"/>
        </w:rPr>
        <w:t>maintain</w:t>
      </w:r>
      <w:r w:rsidRPr="002D7333">
        <w:rPr>
          <w:rFonts w:cs="Arial"/>
          <w:szCs w:val="22"/>
        </w:rPr>
        <w:t xml:space="preserve"> Site Control under the tendered documents.</w:t>
      </w:r>
      <w:r w:rsidR="006B642C" w:rsidRPr="002D7333">
        <w:rPr>
          <w:rFonts w:cs="Arial"/>
          <w:szCs w:val="22"/>
        </w:rPr>
        <w:t xml:space="preserve"> </w:t>
      </w:r>
      <w:r w:rsidRPr="002D7333">
        <w:rPr>
          <w:rFonts w:cs="Arial"/>
          <w:szCs w:val="22"/>
        </w:rPr>
        <w:t>For example, it is acceptable to have an option period which may be extended.</w:t>
      </w:r>
      <w:r w:rsidR="006B642C" w:rsidRPr="002D7333">
        <w:rPr>
          <w:rFonts w:cs="Arial"/>
          <w:szCs w:val="22"/>
        </w:rPr>
        <w:t xml:space="preserve"> </w:t>
      </w:r>
      <w:r w:rsidRPr="002D7333">
        <w:rPr>
          <w:rFonts w:cs="Arial"/>
          <w:szCs w:val="22"/>
        </w:rPr>
        <w:t>In such a case, the Interconnection Customer will need to show, as the current option period is reaching an end, that the Interconnection Customer has secured an extension of the option.</w:t>
      </w:r>
      <w:r w:rsidR="006B642C" w:rsidRPr="002D7333">
        <w:rPr>
          <w:rFonts w:cs="Arial"/>
          <w:szCs w:val="22"/>
        </w:rPr>
        <w:t xml:space="preserve"> </w:t>
      </w:r>
    </w:p>
    <w:p w14:paraId="249A1FA4" w14:textId="77777777" w:rsidR="0049034D" w:rsidRDefault="0049034D" w:rsidP="000D1122">
      <w:pPr>
        <w:pStyle w:val="ParaText"/>
        <w:spacing w:after="0" w:line="360" w:lineRule="auto"/>
        <w:jc w:val="left"/>
        <w:rPr>
          <w:ins w:id="289" w:author="Susan Schneider" w:date="2026-09-05T11:35:00Z" w16du:dateUtc="2026-09-05T18:35:00Z"/>
          <w:rFonts w:cs="Arial"/>
          <w:szCs w:val="22"/>
        </w:rPr>
      </w:pPr>
    </w:p>
    <w:p w14:paraId="65168227" w14:textId="51AE3E55" w:rsidR="007725B2" w:rsidRPr="002D7333" w:rsidRDefault="007725B2" w:rsidP="000D1122">
      <w:pPr>
        <w:pStyle w:val="ParaText"/>
        <w:spacing w:after="0" w:line="360" w:lineRule="auto"/>
        <w:jc w:val="left"/>
        <w:rPr>
          <w:rFonts w:cs="Arial"/>
          <w:szCs w:val="22"/>
        </w:rPr>
      </w:pPr>
      <w:r w:rsidRPr="002D7333">
        <w:rPr>
          <w:rFonts w:cs="Arial"/>
          <w:szCs w:val="22"/>
        </w:rPr>
        <w:t>When the Interconnection Customer presents an option as a means to demonstrate Site Control as part of the application package, the Interconnection Customer does not have to secure the option through the Commercial Operation Date of the Generating Facility at the onset of the Interconnection Request.</w:t>
      </w:r>
      <w:r w:rsidR="006B642C" w:rsidRPr="002D7333">
        <w:rPr>
          <w:rFonts w:cs="Arial"/>
          <w:szCs w:val="22"/>
        </w:rPr>
        <w:t xml:space="preserve"> </w:t>
      </w:r>
      <w:r w:rsidRPr="002D7333">
        <w:rPr>
          <w:rFonts w:cs="Arial"/>
          <w:szCs w:val="22"/>
        </w:rPr>
        <w:t xml:space="preserve">However, if the option period were to end before the Interconnection Customer purchased the property, then the Interconnection Customer would lose the Site Control demonstration, unless the Interconnection Customer showed that it has renewed the lease pursuant to the lease extension period or paid an additional option fee to hold open the option to purchase or lease the property, or that some replacement agreement or present legal right to the property has been put in place as a substitute. </w:t>
      </w:r>
    </w:p>
    <w:p w14:paraId="6C8B0552" w14:textId="77777777" w:rsidR="00A859D2" w:rsidRPr="002D7333" w:rsidRDefault="00A859D2" w:rsidP="000D1122">
      <w:pPr>
        <w:pStyle w:val="ParaText"/>
        <w:spacing w:after="0" w:line="360" w:lineRule="auto"/>
        <w:jc w:val="left"/>
        <w:rPr>
          <w:rFonts w:cs="Arial"/>
          <w:szCs w:val="22"/>
        </w:rPr>
      </w:pPr>
    </w:p>
    <w:p w14:paraId="218CE827" w14:textId="4F5272B9" w:rsidR="00124C8A" w:rsidRPr="002D7333" w:rsidRDefault="007725B2" w:rsidP="000D1122">
      <w:pPr>
        <w:pStyle w:val="ParaText"/>
        <w:spacing w:after="0" w:line="360" w:lineRule="auto"/>
        <w:jc w:val="left"/>
        <w:rPr>
          <w:rFonts w:cs="Arial"/>
          <w:szCs w:val="22"/>
        </w:rPr>
      </w:pPr>
      <w:r w:rsidRPr="002D7333">
        <w:rPr>
          <w:rFonts w:cs="Arial"/>
          <w:szCs w:val="22"/>
        </w:rPr>
        <w:t>Interconnection Customer shall promptly inform the CAISO of any material change to Interconnection Customer’s demonstration of Site Control under Section 3.5.1(iii) of the RIS.</w:t>
      </w:r>
      <w:r w:rsidR="006B642C" w:rsidRPr="002D7333">
        <w:rPr>
          <w:rFonts w:cs="Arial"/>
          <w:szCs w:val="22"/>
        </w:rPr>
        <w:t xml:space="preserve"> </w:t>
      </w:r>
      <w:r w:rsidRPr="002D7333">
        <w:rPr>
          <w:rFonts w:cs="Arial"/>
          <w:szCs w:val="22"/>
        </w:rPr>
        <w:t>If the CAISO determines, based on the Interconnection Customer’s information, that the Interconnection Customer no longer satisfies the Site Control requirement, the CAISO shall give the Interconnection Customer ten (10) Business Days to demonstrate satisfaction with the applicable requirement subject to the CAISO’s approval. Absent such, the CAISO shall deem the Interconnection Request withdrawn pursuant to Section 3.8 of the RIS.</w:t>
      </w:r>
    </w:p>
    <w:p w14:paraId="2B8D5CE1" w14:textId="4CE50EFE" w:rsidR="007725B2" w:rsidRPr="002D7333" w:rsidRDefault="007725B2" w:rsidP="000D1122">
      <w:pPr>
        <w:pStyle w:val="ParaText"/>
        <w:spacing w:after="0" w:line="360" w:lineRule="auto"/>
        <w:jc w:val="left"/>
      </w:pPr>
    </w:p>
    <w:p w14:paraId="29552FEA" w14:textId="4D067540" w:rsidR="00762A82" w:rsidRPr="002D7333" w:rsidRDefault="00762A82" w:rsidP="000D1122">
      <w:pPr>
        <w:pStyle w:val="ListIntroduction"/>
        <w:spacing w:after="0" w:line="360" w:lineRule="auto"/>
        <w:outlineLvl w:val="1"/>
        <w:rPr>
          <w:rFonts w:ascii="Arial" w:hAnsi="Arial" w:cs="Arial"/>
          <w:b/>
          <w:bCs/>
          <w:iCs w:val="0"/>
          <w:color w:val="003366"/>
          <w:sz w:val="30"/>
          <w:szCs w:val="30"/>
        </w:rPr>
      </w:pPr>
      <w:bookmarkStart w:id="290" w:name="_Toc179291728"/>
      <w:bookmarkStart w:id="291" w:name="_Toc236908407"/>
      <w:r w:rsidRPr="002D7333">
        <w:rPr>
          <w:rFonts w:ascii="Arial" w:hAnsi="Arial" w:cs="Arial"/>
          <w:b/>
          <w:bCs/>
          <w:iCs w:val="0"/>
          <w:color w:val="003366"/>
          <w:sz w:val="30"/>
          <w:szCs w:val="30"/>
        </w:rPr>
        <w:t>6.</w:t>
      </w:r>
      <w:r w:rsidR="00E2453A" w:rsidRPr="002D7333">
        <w:rPr>
          <w:rFonts w:ascii="Arial" w:hAnsi="Arial" w:cs="Arial"/>
          <w:b/>
          <w:bCs/>
          <w:iCs w:val="0"/>
          <w:color w:val="003366"/>
          <w:sz w:val="30"/>
          <w:szCs w:val="30"/>
        </w:rPr>
        <w:t>9</w:t>
      </w:r>
      <w:r w:rsidRPr="002D7333">
        <w:rPr>
          <w:rFonts w:ascii="Arial" w:hAnsi="Arial" w:cs="Arial"/>
          <w:b/>
          <w:bCs/>
          <w:iCs w:val="0"/>
          <w:color w:val="003366"/>
          <w:sz w:val="30"/>
          <w:szCs w:val="30"/>
        </w:rPr>
        <w:tab/>
        <w:t>Site Control and Site Control Deposit</w:t>
      </w:r>
      <w:bookmarkEnd w:id="290"/>
      <w:bookmarkEnd w:id="291"/>
    </w:p>
    <w:p w14:paraId="441BF827" w14:textId="77777777" w:rsidR="00762A82" w:rsidRPr="002D7333" w:rsidRDefault="00762A82" w:rsidP="000D1122">
      <w:pPr>
        <w:pStyle w:val="ParaText"/>
        <w:spacing w:after="0" w:line="360" w:lineRule="auto"/>
        <w:jc w:val="left"/>
        <w:rPr>
          <w:rFonts w:cs="Arial"/>
          <w:szCs w:val="22"/>
        </w:rPr>
      </w:pPr>
      <w:commentRangeStart w:id="292"/>
      <w:commentRangeStart w:id="293"/>
      <w:r w:rsidRPr="002D7333">
        <w:rPr>
          <w:rFonts w:cs="Arial"/>
          <w:szCs w:val="22"/>
        </w:rPr>
        <w:t>Interconnection</w:t>
      </w:r>
      <w:commentRangeEnd w:id="292"/>
      <w:r w:rsidRPr="002D7333">
        <w:rPr>
          <w:rStyle w:val="CommentReference"/>
          <w:rFonts w:cs="Arial"/>
          <w:sz w:val="22"/>
          <w:szCs w:val="22"/>
        </w:rPr>
        <w:commentReference w:id="292"/>
      </w:r>
      <w:commentRangeEnd w:id="293"/>
      <w:r w:rsidRPr="002D7333">
        <w:rPr>
          <w:rStyle w:val="CommentReference"/>
          <w:rFonts w:cs="Arial"/>
          <w:sz w:val="22"/>
          <w:szCs w:val="22"/>
        </w:rPr>
        <w:commentReference w:id="293"/>
      </w:r>
      <w:r w:rsidRPr="002D7333">
        <w:rPr>
          <w:rFonts w:cs="Arial"/>
          <w:szCs w:val="22"/>
        </w:rPr>
        <w:t xml:space="preserve"> Customer shall promptly inform the CAISO of any material change to Interconnection Customer’s demonstration of Site Control under Section 3.5.1(iii) of the RIS. If the CAISO determines, based on the Interconnection Customer’s information, that the Interconnection Customer no longer satisfies the Site Control requirement, the CAISO shall give the Interconnection Customer ten (10) Business Days to demonstrate satisfaction with the applicable requirement subject to the CAISO’s approval. Absent such, the CAISO shall deem the Interconnection Request withdrawn.</w:t>
      </w:r>
    </w:p>
    <w:p w14:paraId="000BC956" w14:textId="77777777" w:rsidR="00762A82" w:rsidRPr="002D7333" w:rsidRDefault="00762A82" w:rsidP="000D1122">
      <w:pPr>
        <w:pStyle w:val="ParaText"/>
        <w:spacing w:after="0" w:line="360" w:lineRule="auto"/>
        <w:jc w:val="left"/>
        <w:rPr>
          <w:rFonts w:cs="Arial"/>
          <w:szCs w:val="22"/>
        </w:rPr>
      </w:pPr>
    </w:p>
    <w:p w14:paraId="5F37A190" w14:textId="77777777" w:rsidR="00762A82" w:rsidRPr="002D7333" w:rsidRDefault="00762A82" w:rsidP="000D1122">
      <w:pPr>
        <w:pStyle w:val="ParaText"/>
        <w:spacing w:after="0" w:line="360" w:lineRule="auto"/>
        <w:jc w:val="left"/>
        <w:rPr>
          <w:rFonts w:cs="Arial"/>
          <w:szCs w:val="22"/>
        </w:rPr>
      </w:pPr>
      <w:r w:rsidRPr="002D7333">
        <w:rPr>
          <w:rFonts w:cs="Arial"/>
          <w:szCs w:val="22"/>
        </w:rPr>
        <w:t>An Interconnection Customer that submits a deposit in lieu of Site Control due to demonstrated regulatory limitations must demonstrate that it is taking identifiable steps to secure the necessary regulatory approvals from the applicable federal, state, and/or tribal entities before the end of the Customer Engagement Window. Such deposit will be held by the CAISO until the Interconnection Customer provides the required Site Control demonstration for its point in the Cluster Study Process. An Interconnection Customer facing qualifying regulatory limitations must demonstrate one-hundred percent (100%) Site Control within one hundred eighty (180) days of the effective date of the GIA.</w:t>
      </w:r>
    </w:p>
    <w:p w14:paraId="743DE96D" w14:textId="77777777" w:rsidR="00762A82" w:rsidRPr="002D7333" w:rsidRDefault="00762A82" w:rsidP="000D1122">
      <w:pPr>
        <w:pStyle w:val="ParaText"/>
        <w:spacing w:after="0" w:line="360" w:lineRule="auto"/>
        <w:jc w:val="left"/>
        <w:rPr>
          <w:rFonts w:cs="Arial"/>
          <w:szCs w:val="22"/>
        </w:rPr>
      </w:pPr>
    </w:p>
    <w:p w14:paraId="0630F975" w14:textId="77777777" w:rsidR="00762A82" w:rsidRPr="002D7333" w:rsidRDefault="00762A82" w:rsidP="000D1122">
      <w:pPr>
        <w:pStyle w:val="ParaText"/>
        <w:spacing w:after="0" w:line="360" w:lineRule="auto"/>
        <w:jc w:val="left"/>
        <w:rPr>
          <w:rFonts w:cs="Arial"/>
          <w:szCs w:val="22"/>
        </w:rPr>
      </w:pPr>
      <w:r w:rsidRPr="002D7333">
        <w:rPr>
          <w:rFonts w:cs="Arial"/>
          <w:szCs w:val="22"/>
        </w:rPr>
        <w:t xml:space="preserve">The CAISO shall deposit all Site Control Deposits in an </w:t>
      </w:r>
      <w:proofErr w:type="gramStart"/>
      <w:r w:rsidRPr="002D7333">
        <w:rPr>
          <w:rFonts w:cs="Arial"/>
          <w:szCs w:val="22"/>
        </w:rPr>
        <w:t>interest bearing</w:t>
      </w:r>
      <w:proofErr w:type="gramEnd"/>
      <w:r w:rsidRPr="002D7333">
        <w:rPr>
          <w:rFonts w:cs="Arial"/>
          <w:szCs w:val="22"/>
        </w:rPr>
        <w:t xml:space="preserve"> account at a bank or financial institution designated by the CAISO. The Site Control Deposit and all interest shall be refundable to the Interconnection Customer at any time upon demonstration of Site Control.</w:t>
      </w:r>
      <w:r w:rsidRPr="002D7333">
        <w:rPr>
          <w:vertAlign w:val="superscript"/>
        </w:rPr>
        <w:footnoteReference w:id="28"/>
      </w:r>
      <w:r w:rsidRPr="002D7333">
        <w:rPr>
          <w:rFonts w:cs="Arial"/>
          <w:szCs w:val="22"/>
          <w:vertAlign w:val="superscript"/>
        </w:rPr>
        <w:t xml:space="preserve"> </w:t>
      </w:r>
    </w:p>
    <w:p w14:paraId="4D2A0FA7" w14:textId="77777777" w:rsidR="00762A82" w:rsidRPr="002D7333" w:rsidRDefault="00762A82" w:rsidP="000D1122">
      <w:pPr>
        <w:pStyle w:val="List2"/>
        <w:tabs>
          <w:tab w:val="left" w:pos="540"/>
        </w:tabs>
        <w:spacing w:after="0" w:line="360" w:lineRule="auto"/>
      </w:pPr>
    </w:p>
    <w:p w14:paraId="3692F032" w14:textId="50A3EBB3" w:rsidR="007725B2" w:rsidRPr="002D7333" w:rsidRDefault="001A2D21" w:rsidP="008C302C">
      <w:pPr>
        <w:pStyle w:val="ListIntroduction"/>
        <w:spacing w:after="0" w:line="360" w:lineRule="auto"/>
        <w:outlineLvl w:val="1"/>
        <w:rPr>
          <w:rFonts w:ascii="Arial" w:hAnsi="Arial" w:cs="Arial"/>
          <w:b/>
          <w:bCs/>
          <w:iCs w:val="0"/>
          <w:color w:val="003366"/>
          <w:sz w:val="30"/>
          <w:szCs w:val="30"/>
        </w:rPr>
      </w:pPr>
      <w:bookmarkStart w:id="294" w:name="_Toc429654411"/>
      <w:bookmarkStart w:id="295" w:name="_Toc15890612"/>
      <w:bookmarkStart w:id="296" w:name="_Toc23173156"/>
      <w:bookmarkStart w:id="297" w:name="_Toc109676312"/>
      <w:bookmarkStart w:id="298" w:name="_Toc133413327"/>
      <w:bookmarkStart w:id="299" w:name="_Toc236908408"/>
      <w:r w:rsidRPr="002D7333">
        <w:rPr>
          <w:rFonts w:ascii="Arial" w:hAnsi="Arial" w:cs="Arial"/>
          <w:b/>
          <w:bCs/>
          <w:iCs w:val="0"/>
          <w:color w:val="003366"/>
          <w:sz w:val="30"/>
          <w:szCs w:val="30"/>
        </w:rPr>
        <w:t>6.</w:t>
      </w:r>
      <w:r w:rsidR="00320D61" w:rsidRPr="002D7333">
        <w:rPr>
          <w:rFonts w:ascii="Arial" w:hAnsi="Arial" w:cs="Arial"/>
          <w:b/>
          <w:bCs/>
          <w:iCs w:val="0"/>
          <w:color w:val="003366"/>
          <w:sz w:val="30"/>
          <w:szCs w:val="30"/>
        </w:rPr>
        <w:t>1</w:t>
      </w:r>
      <w:r w:rsidR="00E2453A" w:rsidRPr="002D7333">
        <w:rPr>
          <w:rFonts w:ascii="Arial" w:hAnsi="Arial" w:cs="Arial"/>
          <w:b/>
          <w:bCs/>
          <w:iCs w:val="0"/>
          <w:color w:val="003366"/>
          <w:sz w:val="30"/>
          <w:szCs w:val="30"/>
        </w:rPr>
        <w:t>0</w:t>
      </w:r>
      <w:r w:rsidR="007725B2" w:rsidRPr="002D7333">
        <w:rPr>
          <w:rFonts w:ascii="Arial" w:hAnsi="Arial" w:cs="Arial"/>
          <w:b/>
          <w:bCs/>
          <w:iCs w:val="0"/>
          <w:color w:val="003366"/>
          <w:sz w:val="30"/>
          <w:szCs w:val="30"/>
        </w:rPr>
        <w:tab/>
        <w:t>Criteria for Multiple Projects Sharing a Common Site</w:t>
      </w:r>
      <w:bookmarkEnd w:id="294"/>
      <w:bookmarkEnd w:id="295"/>
      <w:bookmarkEnd w:id="296"/>
      <w:bookmarkEnd w:id="297"/>
      <w:bookmarkEnd w:id="298"/>
      <w:bookmarkEnd w:id="299"/>
    </w:p>
    <w:p w14:paraId="0A7D0F1A" w14:textId="09DCD3DF" w:rsidR="007725B2" w:rsidRPr="002D7333" w:rsidRDefault="007725B2" w:rsidP="000D1122">
      <w:pPr>
        <w:spacing w:after="0" w:line="360" w:lineRule="auto"/>
        <w:jc w:val="left"/>
      </w:pPr>
      <w:r w:rsidRPr="002D7333">
        <w:t>Projects that share a common site must provide a layout showing how the projects will utilize the project site.</w:t>
      </w:r>
      <w:r w:rsidR="006B642C" w:rsidRPr="002D7333">
        <w:t xml:space="preserve"> </w:t>
      </w:r>
      <w:r w:rsidRPr="002D7333">
        <w:t>The thresholds for Generating Facilities outlined above must be met for each project.</w:t>
      </w:r>
    </w:p>
    <w:p w14:paraId="0F09EB41" w14:textId="42435BD4" w:rsidR="007725B2" w:rsidRPr="002D7333" w:rsidRDefault="007725B2" w:rsidP="000D1122">
      <w:pPr>
        <w:pStyle w:val="List2"/>
        <w:tabs>
          <w:tab w:val="left" w:pos="540"/>
        </w:tabs>
        <w:spacing w:after="0" w:line="360" w:lineRule="auto"/>
        <w:ind w:left="720" w:firstLine="0"/>
        <w:outlineLvl w:val="0"/>
        <w:rPr>
          <w:rFonts w:ascii="Arial" w:hAnsi="Arial" w:cs="Arial"/>
          <w:sz w:val="22"/>
          <w:szCs w:val="22"/>
        </w:rPr>
      </w:pPr>
    </w:p>
    <w:p w14:paraId="1802AAC7" w14:textId="06A291B4" w:rsidR="001171F6" w:rsidRPr="002D7333" w:rsidRDefault="001A2D21" w:rsidP="008C302C">
      <w:pPr>
        <w:pStyle w:val="ListIntroduction"/>
        <w:spacing w:after="0" w:line="360" w:lineRule="auto"/>
        <w:outlineLvl w:val="1"/>
        <w:rPr>
          <w:rFonts w:ascii="Arial" w:hAnsi="Arial" w:cs="Arial"/>
          <w:b/>
          <w:bCs/>
          <w:iCs w:val="0"/>
          <w:color w:val="003366"/>
          <w:sz w:val="30"/>
          <w:szCs w:val="30"/>
        </w:rPr>
      </w:pPr>
      <w:bookmarkStart w:id="300" w:name="_Toc236908409"/>
      <w:r w:rsidRPr="002D7333">
        <w:rPr>
          <w:rFonts w:ascii="Arial" w:hAnsi="Arial" w:cs="Arial"/>
          <w:b/>
          <w:bCs/>
          <w:iCs w:val="0"/>
          <w:color w:val="003366"/>
          <w:sz w:val="30"/>
          <w:szCs w:val="30"/>
        </w:rPr>
        <w:t>6.</w:t>
      </w:r>
      <w:r w:rsidR="00320D61" w:rsidRPr="002D7333">
        <w:rPr>
          <w:rFonts w:ascii="Arial" w:hAnsi="Arial" w:cs="Arial"/>
          <w:b/>
          <w:bCs/>
          <w:iCs w:val="0"/>
          <w:color w:val="003366"/>
          <w:sz w:val="30"/>
          <w:szCs w:val="30"/>
        </w:rPr>
        <w:t>1</w:t>
      </w:r>
      <w:r w:rsidR="00E2453A" w:rsidRPr="002D7333">
        <w:rPr>
          <w:rFonts w:ascii="Arial" w:hAnsi="Arial" w:cs="Arial"/>
          <w:b/>
          <w:bCs/>
          <w:iCs w:val="0"/>
          <w:color w:val="003366"/>
          <w:sz w:val="30"/>
          <w:szCs w:val="30"/>
        </w:rPr>
        <w:t>1</w:t>
      </w:r>
      <w:r w:rsidR="00BC6F0C" w:rsidRPr="002D7333">
        <w:rPr>
          <w:rFonts w:ascii="Arial" w:hAnsi="Arial" w:cs="Arial"/>
          <w:b/>
          <w:bCs/>
          <w:iCs w:val="0"/>
          <w:color w:val="003366"/>
          <w:sz w:val="30"/>
          <w:szCs w:val="30"/>
        </w:rPr>
        <w:tab/>
        <w:t>Proposed Commercial Operation Date</w:t>
      </w:r>
      <w:bookmarkEnd w:id="300"/>
    </w:p>
    <w:p w14:paraId="727FCCBC" w14:textId="285DF0C6" w:rsidR="00BC6F0C" w:rsidRPr="002D7333" w:rsidRDefault="00BC6F0C" w:rsidP="000D1122">
      <w:pPr>
        <w:pStyle w:val="ParaText"/>
        <w:spacing w:after="0" w:line="360" w:lineRule="auto"/>
        <w:jc w:val="left"/>
        <w:rPr>
          <w:rFonts w:cs="Arial"/>
          <w:szCs w:val="22"/>
        </w:rPr>
      </w:pPr>
      <w:r w:rsidRPr="002D7333">
        <w:rPr>
          <w:rFonts w:cs="Arial"/>
          <w:szCs w:val="22"/>
        </w:rPr>
        <w:t xml:space="preserve">In the initial Interconnection Request, the proposed Commercial Operation Date of the new Generating Facility or increase in capacity of the existing Generating Facility shall not exceed seven (7) years from the date the Interconnection Request is received by the CAISO, unless the Interconnection Customer demonstrates, and the applicable </w:t>
      </w:r>
      <w:r w:rsidR="001D43B7" w:rsidRPr="002D7333">
        <w:rPr>
          <w:rFonts w:cs="Arial"/>
          <w:szCs w:val="22"/>
        </w:rPr>
        <w:t>PTO</w:t>
      </w:r>
      <w:r w:rsidRPr="002D7333">
        <w:rPr>
          <w:rFonts w:cs="Arial"/>
          <w:szCs w:val="22"/>
        </w:rPr>
        <w:t>(s) and the CAISO agree, such agreement not to be unreasonably withheld, that engineering, permitting and construction of the new Generating Facility or increase in capacity of the existing Generating Facility will take longer than the seven (7) year period.</w:t>
      </w:r>
      <w:r w:rsidR="006B642C" w:rsidRPr="002D7333">
        <w:rPr>
          <w:rFonts w:cs="Arial"/>
          <w:szCs w:val="22"/>
        </w:rPr>
        <w:t xml:space="preserve"> </w:t>
      </w:r>
    </w:p>
    <w:p w14:paraId="6EDD9FEF" w14:textId="31B275C6" w:rsidR="001171F6" w:rsidRPr="002D7333" w:rsidRDefault="00BC6F0C" w:rsidP="000D1122">
      <w:pPr>
        <w:pStyle w:val="ParaText"/>
        <w:spacing w:after="0" w:line="360" w:lineRule="auto"/>
        <w:jc w:val="left"/>
        <w:rPr>
          <w:rFonts w:cs="Arial"/>
          <w:szCs w:val="22"/>
        </w:rPr>
      </w:pPr>
      <w:commentRangeStart w:id="301"/>
      <w:r w:rsidRPr="002D7333">
        <w:rPr>
          <w:rFonts w:cs="Arial"/>
          <w:szCs w:val="22"/>
        </w:rPr>
        <w:t xml:space="preserve">Extensions of less than </w:t>
      </w:r>
      <w:commentRangeStart w:id="302"/>
      <w:r w:rsidRPr="002D7333">
        <w:rPr>
          <w:rFonts w:cs="Arial"/>
          <w:szCs w:val="22"/>
        </w:rPr>
        <w:t xml:space="preserve">three (3) cumulative years </w:t>
      </w:r>
      <w:commentRangeEnd w:id="302"/>
      <w:r w:rsidR="00022D7C">
        <w:rPr>
          <w:rStyle w:val="CommentReference"/>
        </w:rPr>
        <w:commentReference w:id="302"/>
      </w:r>
      <w:r w:rsidRPr="002D7333">
        <w:rPr>
          <w:rFonts w:cs="Arial"/>
          <w:szCs w:val="22"/>
        </w:rPr>
        <w:t>in the Commercial Operation Date of the Generating Facility to which the Interconnection Request relates are not material and should be handled through construction sequencing.</w:t>
      </w:r>
      <w:r w:rsidR="006B642C" w:rsidRPr="002D7333">
        <w:rPr>
          <w:rFonts w:cs="Arial"/>
          <w:szCs w:val="22"/>
        </w:rPr>
        <w:t xml:space="preserve"> </w:t>
      </w:r>
      <w:commentRangeEnd w:id="301"/>
      <w:r w:rsidR="00CF3827">
        <w:rPr>
          <w:rStyle w:val="CommentReference"/>
        </w:rPr>
        <w:commentReference w:id="301"/>
      </w:r>
      <w:commentRangeStart w:id="303"/>
      <w:r w:rsidRPr="002D7333">
        <w:rPr>
          <w:rFonts w:cs="Arial"/>
          <w:szCs w:val="22"/>
        </w:rPr>
        <w:t>For purposes of this section</w:t>
      </w:r>
      <w:bookmarkStart w:id="304" w:name="_Hlk102394717"/>
      <w:r w:rsidRPr="002D7333">
        <w:rPr>
          <w:rFonts w:cs="Arial"/>
          <w:szCs w:val="22"/>
        </w:rPr>
        <w:t>, the Commercial Operation Date reflected in the initial Interconnection Request will be used to calculate the permissible extension prior to Interconnection Customer executing a GIA or requesting that the GIA be filed unexecuted</w:t>
      </w:r>
      <w:commentRangeEnd w:id="303"/>
      <w:r w:rsidR="00CF3827">
        <w:rPr>
          <w:rStyle w:val="CommentReference"/>
        </w:rPr>
        <w:commentReference w:id="303"/>
      </w:r>
      <w:r w:rsidRPr="002D7333">
        <w:rPr>
          <w:rFonts w:cs="Arial"/>
          <w:szCs w:val="22"/>
        </w:rPr>
        <w:t>.</w:t>
      </w:r>
      <w:r w:rsidR="006B642C" w:rsidRPr="002D7333">
        <w:rPr>
          <w:rFonts w:cs="Arial"/>
          <w:szCs w:val="22"/>
        </w:rPr>
        <w:t xml:space="preserve"> </w:t>
      </w:r>
      <w:r w:rsidRPr="002D7333">
        <w:rPr>
          <w:rFonts w:cs="Arial"/>
          <w:szCs w:val="22"/>
        </w:rPr>
        <w:t>After a GIA is executed or requested to be filed unexecuted, the Commercial Operation Date reflected in the GIA will be used to calculate the permissible extension.</w:t>
      </w:r>
      <w:r w:rsidR="006B642C" w:rsidRPr="002D7333">
        <w:rPr>
          <w:rFonts w:cs="Arial"/>
          <w:szCs w:val="22"/>
        </w:rPr>
        <w:t xml:space="preserve"> </w:t>
      </w:r>
      <w:r w:rsidRPr="002D7333">
        <w:rPr>
          <w:rFonts w:cs="Arial"/>
          <w:szCs w:val="22"/>
        </w:rPr>
        <w:t xml:space="preserve">Such cumulative extensions may not exceed three (3) years including both extensions requested after execution of the </w:t>
      </w:r>
      <w:bookmarkEnd w:id="304"/>
      <w:r w:rsidRPr="002D7333">
        <w:rPr>
          <w:rFonts w:cs="Arial"/>
          <w:szCs w:val="22"/>
        </w:rPr>
        <w:t>GIA by Interconnection Customer or the filing of an unexecuted GIA by the CAISO and those requested prior to execution of the GIA by Interconnection Customer or the filing of an unexecuted GIA by the CAISO</w:t>
      </w:r>
      <w:ins w:id="305" w:author="Susan Schneider" w:date="2026-09-05T11:40:00Z" w16du:dateUtc="2026-09-05T18:40:00Z">
        <w:r w:rsidR="00CF3827">
          <w:rPr>
            <w:rFonts w:cs="Arial"/>
            <w:szCs w:val="22"/>
          </w:rPr>
          <w:t>, absent approval of a longer COD extension through the project modification process</w:t>
        </w:r>
      </w:ins>
      <w:r w:rsidRPr="002D7333">
        <w:rPr>
          <w:rFonts w:cs="Arial"/>
          <w:szCs w:val="22"/>
        </w:rPr>
        <w:t>.</w:t>
      </w:r>
      <w:r w:rsidR="00335B66" w:rsidRPr="002D7333">
        <w:rPr>
          <w:vertAlign w:val="superscript"/>
        </w:rPr>
        <w:footnoteReference w:id="29"/>
      </w:r>
    </w:p>
    <w:p w14:paraId="1BEAF71D" w14:textId="77777777" w:rsidR="00A206E5" w:rsidRPr="002D7333" w:rsidRDefault="00A206E5" w:rsidP="000D1122">
      <w:pPr>
        <w:pStyle w:val="ListParagraph"/>
        <w:spacing w:after="0" w:line="360" w:lineRule="auto"/>
        <w:jc w:val="left"/>
        <w:rPr>
          <w:rFonts w:cs="Arial"/>
          <w:szCs w:val="22"/>
        </w:rPr>
      </w:pPr>
    </w:p>
    <w:p w14:paraId="7EF20E4B" w14:textId="45B3AC9D" w:rsidR="00A206E5" w:rsidRPr="002D7333" w:rsidRDefault="001A2D21" w:rsidP="008C302C">
      <w:pPr>
        <w:pStyle w:val="ListIntroduction"/>
        <w:spacing w:after="0" w:line="360" w:lineRule="auto"/>
        <w:outlineLvl w:val="1"/>
        <w:rPr>
          <w:rFonts w:ascii="Arial" w:hAnsi="Arial" w:cs="Arial"/>
          <w:b/>
          <w:bCs/>
          <w:iCs w:val="0"/>
          <w:color w:val="003366"/>
          <w:sz w:val="30"/>
          <w:szCs w:val="30"/>
        </w:rPr>
      </w:pPr>
      <w:bookmarkStart w:id="306" w:name="_Toc236908410"/>
      <w:r w:rsidRPr="002D7333">
        <w:rPr>
          <w:rFonts w:ascii="Arial" w:hAnsi="Arial" w:cs="Arial"/>
          <w:b/>
          <w:bCs/>
          <w:iCs w:val="0"/>
          <w:color w:val="003366"/>
          <w:sz w:val="30"/>
          <w:szCs w:val="30"/>
        </w:rPr>
        <w:t>6.</w:t>
      </w:r>
      <w:r w:rsidR="00320D61" w:rsidRPr="002D7333">
        <w:rPr>
          <w:rFonts w:ascii="Arial" w:hAnsi="Arial" w:cs="Arial"/>
          <w:b/>
          <w:bCs/>
          <w:iCs w:val="0"/>
          <w:color w:val="003366"/>
          <w:sz w:val="30"/>
          <w:szCs w:val="30"/>
        </w:rPr>
        <w:t>1</w:t>
      </w:r>
      <w:r w:rsidR="00E2453A" w:rsidRPr="002D7333">
        <w:rPr>
          <w:rFonts w:ascii="Arial" w:hAnsi="Arial" w:cs="Arial"/>
          <w:b/>
          <w:bCs/>
          <w:iCs w:val="0"/>
          <w:color w:val="003366"/>
          <w:sz w:val="30"/>
          <w:szCs w:val="30"/>
        </w:rPr>
        <w:t>2</w:t>
      </w:r>
      <w:r w:rsidR="00A206E5" w:rsidRPr="002D7333">
        <w:rPr>
          <w:rFonts w:ascii="Arial" w:hAnsi="Arial" w:cs="Arial"/>
          <w:b/>
          <w:bCs/>
          <w:iCs w:val="0"/>
          <w:color w:val="003366"/>
          <w:sz w:val="30"/>
          <w:szCs w:val="30"/>
        </w:rPr>
        <w:tab/>
        <w:t>Third-party Interconnection Facilities</w:t>
      </w:r>
      <w:bookmarkEnd w:id="306"/>
    </w:p>
    <w:p w14:paraId="2CB1AAC8" w14:textId="08171C4E" w:rsidR="00A206E5" w:rsidRPr="002D7333" w:rsidRDefault="00A206E5" w:rsidP="000D1122">
      <w:pPr>
        <w:pStyle w:val="ParaText"/>
        <w:spacing w:after="0" w:line="360" w:lineRule="auto"/>
        <w:jc w:val="left"/>
        <w:rPr>
          <w:rFonts w:cs="Arial"/>
          <w:szCs w:val="22"/>
        </w:rPr>
      </w:pPr>
      <w:commentRangeStart w:id="307"/>
      <w:commentRangeStart w:id="308"/>
      <w:r w:rsidRPr="002D7333">
        <w:rPr>
          <w:rFonts w:cs="Arial"/>
          <w:szCs w:val="22"/>
        </w:rPr>
        <w:t>Interconnection Customers proposing to use third-party Interconnection Facilities must provide documentation to the CAISO demonstrating they are negotiating or have secured rights on those Interconnection Facilities to be deemed.</w:t>
      </w:r>
      <w:r w:rsidR="006B642C" w:rsidRPr="002D7333">
        <w:rPr>
          <w:rFonts w:cs="Arial"/>
          <w:szCs w:val="22"/>
        </w:rPr>
        <w:t xml:space="preserve"> </w:t>
      </w:r>
      <w:r w:rsidRPr="002D7333">
        <w:rPr>
          <w:rFonts w:cs="Arial"/>
          <w:szCs w:val="22"/>
        </w:rPr>
        <w:t xml:space="preserve">Within twenty (20) </w:t>
      </w:r>
      <w:r w:rsidR="0050259F" w:rsidRPr="002D7333">
        <w:rPr>
          <w:rFonts w:cs="Arial"/>
          <w:szCs w:val="22"/>
        </w:rPr>
        <w:t xml:space="preserve">calendar </w:t>
      </w:r>
      <w:r w:rsidRPr="002D7333">
        <w:rPr>
          <w:rFonts w:cs="Arial"/>
          <w:szCs w:val="22"/>
        </w:rPr>
        <w:t>days after the Cluster Study Report Meeting, such Interconnection Customers must provide documentation to the CAISO demonstrating they have secured rights on those Interconnection Facilities through their Commercial Operation Date.</w:t>
      </w:r>
      <w:r w:rsidRPr="002D7333">
        <w:rPr>
          <w:vertAlign w:val="superscript"/>
        </w:rPr>
        <w:footnoteReference w:id="30"/>
      </w:r>
      <w:commentRangeEnd w:id="307"/>
      <w:r w:rsidR="00CF3827">
        <w:rPr>
          <w:rStyle w:val="CommentReference"/>
        </w:rPr>
        <w:commentReference w:id="307"/>
      </w:r>
      <w:commentRangeEnd w:id="308"/>
      <w:r w:rsidR="00E476E1">
        <w:rPr>
          <w:rStyle w:val="CommentReference"/>
        </w:rPr>
        <w:commentReference w:id="308"/>
      </w:r>
    </w:p>
    <w:p w14:paraId="461A4397" w14:textId="77777777" w:rsidR="008C185D" w:rsidRPr="002D7333" w:rsidRDefault="008C185D" w:rsidP="000D1122">
      <w:pPr>
        <w:pStyle w:val="ListIntroduction"/>
        <w:spacing w:after="0" w:line="360" w:lineRule="auto"/>
        <w:rPr>
          <w:rFonts w:ascii="Arial" w:hAnsi="Arial" w:cs="Arial"/>
          <w:iCs w:val="0"/>
          <w:sz w:val="22"/>
          <w:szCs w:val="22"/>
        </w:rPr>
      </w:pPr>
    </w:p>
    <w:p w14:paraId="6FA41839" w14:textId="77777777" w:rsidR="00620A9A" w:rsidRPr="002D7333" w:rsidRDefault="00620A9A" w:rsidP="00317479">
      <w:pPr>
        <w:pStyle w:val="Heading1"/>
        <w:numPr>
          <w:ilvl w:val="0"/>
          <w:numId w:val="27"/>
        </w:numPr>
        <w:pBdr>
          <w:top w:val="single" w:sz="12" w:space="1" w:color="003366"/>
          <w:bottom w:val="single" w:sz="12" w:space="1" w:color="003366"/>
        </w:pBdr>
        <w:spacing w:after="0" w:line="360" w:lineRule="auto"/>
        <w:jc w:val="left"/>
        <w:rPr>
          <w:rFonts w:cs="Arial"/>
          <w:color w:val="1F4E79"/>
          <w:sz w:val="32"/>
          <w:szCs w:val="32"/>
        </w:rPr>
      </w:pPr>
      <w:bookmarkStart w:id="309" w:name="_Toc236908411"/>
      <w:r w:rsidRPr="002D7333">
        <w:rPr>
          <w:rFonts w:cs="Arial"/>
          <w:color w:val="1F4E79"/>
          <w:sz w:val="32"/>
          <w:szCs w:val="32"/>
        </w:rPr>
        <w:t>Cluster Study Criteria</w:t>
      </w:r>
      <w:bookmarkEnd w:id="309"/>
    </w:p>
    <w:p w14:paraId="054229F6" w14:textId="4034E452" w:rsidR="00620A9A" w:rsidRPr="002D7333" w:rsidRDefault="00620A9A" w:rsidP="000D1122">
      <w:pPr>
        <w:pStyle w:val="List2"/>
        <w:spacing w:after="0" w:line="360" w:lineRule="auto"/>
        <w:ind w:left="0" w:firstLine="0"/>
        <w:rPr>
          <w:rFonts w:ascii="Arial" w:hAnsi="Arial" w:cs="Arial"/>
          <w:sz w:val="22"/>
          <w:szCs w:val="22"/>
        </w:rPr>
      </w:pPr>
      <w:r w:rsidRPr="002D7333">
        <w:rPr>
          <w:rFonts w:ascii="Arial" w:hAnsi="Arial" w:cs="Arial"/>
          <w:sz w:val="22"/>
          <w:szCs w:val="22"/>
        </w:rPr>
        <w:t xml:space="preserve">Only those Interconnection Requests that meet the criteria in Section 4 </w:t>
      </w:r>
      <w:r w:rsidR="00913F68" w:rsidRPr="002D7333">
        <w:rPr>
          <w:rFonts w:ascii="Arial" w:hAnsi="Arial" w:cs="Arial"/>
          <w:sz w:val="22"/>
          <w:szCs w:val="22"/>
        </w:rPr>
        <w:t xml:space="preserve">of the RIS </w:t>
      </w:r>
      <w:r w:rsidRPr="002D7333">
        <w:rPr>
          <w:rFonts w:ascii="Arial" w:hAnsi="Arial" w:cs="Arial"/>
          <w:sz w:val="22"/>
          <w:szCs w:val="22"/>
        </w:rPr>
        <w:t xml:space="preserve">will proceed to the Cluster Study. Any Interconnection Requests that do not meet the criteria or otherwise fail to comply with Section 4 </w:t>
      </w:r>
      <w:r w:rsidR="00913F68" w:rsidRPr="002D7333">
        <w:rPr>
          <w:rFonts w:ascii="Arial" w:hAnsi="Arial" w:cs="Arial"/>
          <w:sz w:val="22"/>
          <w:szCs w:val="22"/>
        </w:rPr>
        <w:t xml:space="preserve">of the RIS </w:t>
      </w:r>
      <w:r w:rsidRPr="002D7333">
        <w:rPr>
          <w:rFonts w:ascii="Arial" w:hAnsi="Arial" w:cs="Arial"/>
          <w:sz w:val="22"/>
          <w:szCs w:val="22"/>
        </w:rPr>
        <w:t>will be deemed withdrawn without the cure period provided under Section 3.8 of the RIS by the CAISO, the application fee will be forfeited to the CAISO, and the CAISO will return the Interconnection Study Deposit and Commercial Readiness Deposit to the Interconnection Customer.</w:t>
      </w:r>
    </w:p>
    <w:p w14:paraId="56508188" w14:textId="77777777" w:rsidR="00620A9A" w:rsidRPr="002D7333" w:rsidRDefault="00620A9A" w:rsidP="000D1122">
      <w:pPr>
        <w:pStyle w:val="List2"/>
        <w:spacing w:after="0" w:line="360" w:lineRule="auto"/>
        <w:ind w:left="0" w:firstLine="0"/>
        <w:rPr>
          <w:rFonts w:ascii="Arial" w:hAnsi="Arial" w:cs="Arial"/>
          <w:sz w:val="22"/>
          <w:szCs w:val="22"/>
        </w:rPr>
      </w:pPr>
    </w:p>
    <w:p w14:paraId="69861CF7" w14:textId="77777777" w:rsidR="00620A9A" w:rsidRPr="002D7333" w:rsidRDefault="00620A9A" w:rsidP="000D1122">
      <w:pPr>
        <w:pStyle w:val="List2"/>
        <w:spacing w:after="0" w:line="360" w:lineRule="auto"/>
        <w:ind w:left="0" w:firstLine="0"/>
        <w:rPr>
          <w:rFonts w:ascii="Arial" w:hAnsi="Arial" w:cs="Arial"/>
          <w:sz w:val="22"/>
          <w:szCs w:val="22"/>
        </w:rPr>
      </w:pPr>
      <w:r w:rsidRPr="002D7333">
        <w:rPr>
          <w:rFonts w:ascii="Arial" w:hAnsi="Arial" w:cs="Arial"/>
          <w:sz w:val="22"/>
          <w:szCs w:val="22"/>
        </w:rPr>
        <w:t xml:space="preserve">Each Interconnection Request can proceed to the Cluster Study based on one set of criteria only: the criteria for Deliverability in Deliverable Zones, Deliverability in Merchant Zones, Energy Only eligible for cash reimbursement, or Energy Only ineligible for cash reimbursement. Interconnection Requests seeking any Deliverability for any technology or Generating Unit at the Generating Facility will be subject to the criteria for Interconnection Requests for Deliverability. Interconnection Customers may not change their selected criteria after the Cluster Application Window. </w:t>
      </w:r>
    </w:p>
    <w:p w14:paraId="59121269" w14:textId="77777777" w:rsidR="00620A9A" w:rsidRPr="002D7333" w:rsidRDefault="00620A9A" w:rsidP="000D1122">
      <w:pPr>
        <w:pStyle w:val="List2"/>
        <w:spacing w:after="0" w:line="360" w:lineRule="auto"/>
        <w:ind w:left="0" w:firstLine="0"/>
        <w:rPr>
          <w:rFonts w:ascii="Arial" w:hAnsi="Arial" w:cs="Arial"/>
          <w:sz w:val="22"/>
          <w:szCs w:val="22"/>
        </w:rPr>
      </w:pPr>
    </w:p>
    <w:p w14:paraId="25592874" w14:textId="2F9C06C1" w:rsidR="00620A9A" w:rsidRPr="002D7333" w:rsidRDefault="00620A9A" w:rsidP="000D1122">
      <w:pPr>
        <w:pStyle w:val="List2"/>
        <w:widowControl w:val="0"/>
        <w:spacing w:after="0" w:line="360" w:lineRule="auto"/>
        <w:ind w:left="0" w:firstLine="0"/>
        <w:rPr>
          <w:rFonts w:ascii="Arial" w:hAnsi="Arial" w:cs="Arial"/>
          <w:sz w:val="22"/>
          <w:szCs w:val="22"/>
        </w:rPr>
      </w:pPr>
      <w:r w:rsidRPr="002D7333">
        <w:rPr>
          <w:rFonts w:ascii="Arial" w:hAnsi="Arial" w:cs="Arial"/>
          <w:sz w:val="22"/>
          <w:szCs w:val="22"/>
        </w:rPr>
        <w:t xml:space="preserve">Interconnection Requests that proceed to the Cluster Study based on the criteria for Energy Only Interconnection Requests may not </w:t>
      </w:r>
      <w:del w:id="310" w:author="Susan Schneider" w:date="2026-09-05T14:41:00Z" w16du:dateUtc="2026-09-05T21:41:00Z">
        <w:r w:rsidRPr="002D7333" w:rsidDel="001D222A">
          <w:rPr>
            <w:rFonts w:ascii="Arial" w:hAnsi="Arial" w:cs="Arial"/>
            <w:sz w:val="22"/>
            <w:szCs w:val="22"/>
          </w:rPr>
          <w:delText xml:space="preserve">obtain </w:delText>
        </w:r>
      </w:del>
      <w:ins w:id="311" w:author="Susan Schneider" w:date="2026-09-05T14:41:00Z" w16du:dateUtc="2026-09-05T21:41:00Z">
        <w:r w:rsidR="001D222A">
          <w:rPr>
            <w:rFonts w:ascii="Arial" w:hAnsi="Arial" w:cs="Arial"/>
            <w:sz w:val="22"/>
            <w:szCs w:val="22"/>
          </w:rPr>
          <w:t>request</w:t>
        </w:r>
        <w:r w:rsidR="001D222A" w:rsidRPr="002D7333">
          <w:rPr>
            <w:rFonts w:ascii="Arial" w:hAnsi="Arial" w:cs="Arial"/>
            <w:sz w:val="22"/>
            <w:szCs w:val="22"/>
          </w:rPr>
          <w:t xml:space="preserve"> </w:t>
        </w:r>
      </w:ins>
      <w:r w:rsidRPr="002D7333">
        <w:rPr>
          <w:rFonts w:ascii="Arial" w:hAnsi="Arial" w:cs="Arial"/>
          <w:sz w:val="22"/>
          <w:szCs w:val="22"/>
        </w:rPr>
        <w:t>Deliverability for that Generating Facility and any associated Generating Units thereafter, including without limitation through transfers, modifications, or the TP Deliverability allocation process</w:t>
      </w:r>
      <w:ins w:id="312" w:author="Susan Schneider" w:date="2026-09-05T14:40:00Z" w16du:dateUtc="2026-09-05T21:40:00Z">
        <w:r w:rsidR="005D6E2E">
          <w:rPr>
            <w:rFonts w:ascii="Arial" w:hAnsi="Arial" w:cs="Arial"/>
            <w:sz w:val="22"/>
            <w:szCs w:val="22"/>
          </w:rPr>
          <w:t>, until they reach Commercial Operation</w:t>
        </w:r>
      </w:ins>
      <w:r w:rsidRPr="002D7333">
        <w:rPr>
          <w:rFonts w:ascii="Arial" w:hAnsi="Arial" w:cs="Arial"/>
          <w:sz w:val="22"/>
          <w:szCs w:val="22"/>
        </w:rPr>
        <w:t xml:space="preserve">. Expansions to Energy Only Generating Facilities may receive Deliverability if their Interconnection Requests proceed to the Cluster Study based on the criteria for Interconnection Requests seeking Deliverability. </w:t>
      </w:r>
    </w:p>
    <w:p w14:paraId="6871A99A" w14:textId="77777777" w:rsidR="00620A9A" w:rsidRPr="002D7333" w:rsidRDefault="00620A9A" w:rsidP="000D1122">
      <w:pPr>
        <w:pStyle w:val="List2"/>
        <w:spacing w:after="0" w:line="360" w:lineRule="auto"/>
        <w:ind w:left="0" w:firstLine="0"/>
        <w:rPr>
          <w:rFonts w:ascii="Arial" w:hAnsi="Arial" w:cs="Arial"/>
          <w:sz w:val="22"/>
          <w:szCs w:val="22"/>
        </w:rPr>
      </w:pPr>
    </w:p>
    <w:p w14:paraId="6B847360" w14:textId="32259C91" w:rsidR="00620A9A" w:rsidRPr="002D7333" w:rsidRDefault="00620A9A" w:rsidP="000D1122">
      <w:pPr>
        <w:pStyle w:val="List2"/>
        <w:spacing w:after="0" w:line="360" w:lineRule="auto"/>
        <w:ind w:left="0" w:firstLine="0"/>
        <w:rPr>
          <w:rFonts w:ascii="Arial" w:hAnsi="Arial" w:cs="Arial"/>
          <w:sz w:val="22"/>
          <w:szCs w:val="22"/>
        </w:rPr>
      </w:pPr>
      <w:r w:rsidRPr="002D7333">
        <w:rPr>
          <w:rFonts w:ascii="Arial" w:hAnsi="Arial" w:cs="Arial"/>
          <w:sz w:val="22"/>
          <w:szCs w:val="22"/>
        </w:rPr>
        <w:t xml:space="preserve">All scoresheets, documentation, and bids submitted will be Confidential Information consistent with Section 15.1 of the RIS. Notwithstanding, the CAISO may confirm any information as necessary with Load Serving Entities, counterparties, or Local Regulatory Authorities. </w:t>
      </w:r>
      <w:commentRangeStart w:id="313"/>
      <w:r w:rsidRPr="002D7333">
        <w:rPr>
          <w:rFonts w:ascii="Arial" w:hAnsi="Arial" w:cs="Arial"/>
          <w:sz w:val="22"/>
          <w:szCs w:val="22"/>
        </w:rPr>
        <w:t>The CAISO will notify the Interconnection Customer which screen was decisive to its Interconnection Request</w:t>
      </w:r>
      <w:commentRangeEnd w:id="313"/>
      <w:r w:rsidR="001D222A">
        <w:rPr>
          <w:rStyle w:val="CommentReference"/>
          <w:rFonts w:ascii="Arial" w:hAnsi="Arial"/>
        </w:rPr>
        <w:commentReference w:id="313"/>
      </w:r>
      <w:r w:rsidRPr="002D7333">
        <w:rPr>
          <w:rFonts w:ascii="Arial" w:hAnsi="Arial" w:cs="Arial"/>
          <w:sz w:val="22"/>
          <w:szCs w:val="22"/>
        </w:rPr>
        <w:t xml:space="preserve">. The CAISO may publish composite data but will not publish or disclose which criteria or screen enabled individual Interconnection Requests to proceed to the Cluster Study. </w:t>
      </w:r>
      <w:ins w:id="314" w:author="Susan Schneider" w:date="2026-09-05T14:43:00Z" w16du:dateUtc="2026-09-05T21:43:00Z">
        <w:r w:rsidR="001D222A">
          <w:rPr>
            <w:rFonts w:ascii="Arial" w:hAnsi="Arial" w:cs="Arial"/>
            <w:sz w:val="22"/>
            <w:szCs w:val="22"/>
          </w:rPr>
          <w:t xml:space="preserve">If auctions are needed to determine Cluster Study </w:t>
        </w:r>
      </w:ins>
      <w:ins w:id="315" w:author="Susan Schneider" w:date="2026-09-05T14:44:00Z" w16du:dateUtc="2026-09-05T21:44:00Z">
        <w:r w:rsidR="001D222A">
          <w:rPr>
            <w:rFonts w:ascii="Arial" w:hAnsi="Arial" w:cs="Arial"/>
            <w:sz w:val="22"/>
            <w:szCs w:val="22"/>
          </w:rPr>
          <w:t xml:space="preserve">qualification, </w:t>
        </w:r>
      </w:ins>
      <w:del w:id="316" w:author="Susan Schneider" w:date="2026-09-05T14:44:00Z" w16du:dateUtc="2026-09-05T21:44:00Z">
        <w:r w:rsidRPr="002D7333" w:rsidDel="001D222A">
          <w:rPr>
            <w:rFonts w:ascii="Arial" w:hAnsi="Arial" w:cs="Arial"/>
            <w:sz w:val="22"/>
            <w:szCs w:val="22"/>
          </w:rPr>
          <w:delText>T</w:delText>
        </w:r>
      </w:del>
      <w:ins w:id="317" w:author="Susan Schneider" w:date="2026-09-05T14:44:00Z" w16du:dateUtc="2026-09-05T21:44:00Z">
        <w:r w:rsidR="001D222A">
          <w:rPr>
            <w:rFonts w:ascii="Arial" w:hAnsi="Arial" w:cs="Arial"/>
            <w:sz w:val="22"/>
            <w:szCs w:val="22"/>
          </w:rPr>
          <w:t>t</w:t>
        </w:r>
      </w:ins>
      <w:r w:rsidRPr="002D7333">
        <w:rPr>
          <w:rFonts w:ascii="Arial" w:hAnsi="Arial" w:cs="Arial"/>
          <w:sz w:val="22"/>
          <w:szCs w:val="22"/>
        </w:rPr>
        <w:t>he CAISO will publish on the CAISO Website the number of bids and the clearing price of all winning bids for each Transmission Zone, but will not publish the names of any Interconnection Customers in the auctions or their corresponding bids.</w:t>
      </w:r>
      <w:r w:rsidRPr="002D7333">
        <w:rPr>
          <w:rFonts w:ascii="Arial" w:hAnsi="Arial" w:cs="Arial"/>
          <w:sz w:val="22"/>
          <w:szCs w:val="18"/>
          <w:vertAlign w:val="superscript"/>
        </w:rPr>
        <w:footnoteReference w:id="31"/>
      </w:r>
    </w:p>
    <w:p w14:paraId="1C6CE46A" w14:textId="77777777" w:rsidR="00C62CCB" w:rsidRPr="002D7333" w:rsidRDefault="00C62CCB" w:rsidP="000D1122">
      <w:pPr>
        <w:pStyle w:val="List2"/>
        <w:tabs>
          <w:tab w:val="left" w:pos="540"/>
        </w:tabs>
        <w:spacing w:after="0" w:line="360" w:lineRule="auto"/>
        <w:ind w:left="270" w:firstLine="0"/>
        <w:rPr>
          <w:rFonts w:ascii="Arial" w:hAnsi="Arial" w:cs="Arial"/>
          <w:sz w:val="22"/>
          <w:szCs w:val="22"/>
        </w:rPr>
      </w:pPr>
    </w:p>
    <w:p w14:paraId="534B226F" w14:textId="77777777" w:rsidR="00620A9A" w:rsidRPr="002D7333" w:rsidRDefault="00620A9A" w:rsidP="00317479">
      <w:pPr>
        <w:pStyle w:val="Heading1"/>
        <w:numPr>
          <w:ilvl w:val="0"/>
          <w:numId w:val="28"/>
        </w:numPr>
        <w:pBdr>
          <w:top w:val="single" w:sz="12" w:space="1" w:color="003366"/>
          <w:bottom w:val="single" w:sz="12" w:space="1" w:color="003366"/>
        </w:pBdr>
        <w:spacing w:after="0" w:line="360" w:lineRule="auto"/>
        <w:jc w:val="left"/>
        <w:rPr>
          <w:rFonts w:cs="Arial"/>
          <w:color w:val="1F4E79"/>
          <w:sz w:val="32"/>
          <w:szCs w:val="32"/>
        </w:rPr>
      </w:pPr>
      <w:bookmarkStart w:id="318" w:name="_Toc236908412"/>
      <w:r w:rsidRPr="002D7333">
        <w:rPr>
          <w:rFonts w:cs="Arial"/>
          <w:color w:val="1F4E79"/>
          <w:sz w:val="32"/>
          <w:szCs w:val="32"/>
        </w:rPr>
        <w:t>Criteria for Requests for Deliverability in Deliverable Zones</w:t>
      </w:r>
      <w:bookmarkEnd w:id="318"/>
    </w:p>
    <w:p w14:paraId="0474E035" w14:textId="77777777" w:rsidR="00620A9A" w:rsidRPr="002D7333" w:rsidRDefault="00620A9A" w:rsidP="00892EF5">
      <w:pPr>
        <w:pStyle w:val="List2"/>
        <w:tabs>
          <w:tab w:val="left" w:pos="540"/>
        </w:tabs>
        <w:spacing w:after="120" w:line="360" w:lineRule="auto"/>
        <w:ind w:left="360" w:firstLine="0"/>
        <w:rPr>
          <w:rFonts w:ascii="Arial" w:hAnsi="Arial" w:cs="Arial"/>
          <w:sz w:val="22"/>
          <w:szCs w:val="22"/>
        </w:rPr>
      </w:pPr>
      <w:r w:rsidRPr="002D7333">
        <w:rPr>
          <w:rFonts w:ascii="Arial" w:hAnsi="Arial" w:cs="Arial"/>
          <w:sz w:val="22"/>
          <w:szCs w:val="22"/>
        </w:rPr>
        <w:t xml:space="preserve">Interconnection Requests in Deliverable Zones seeking any Deliverability will proceed to the Cluster Study only where they pass the screens of this Section. </w:t>
      </w:r>
    </w:p>
    <w:p w14:paraId="12CA099A" w14:textId="3C27F1EC" w:rsidR="00620A9A" w:rsidRPr="002D7333" w:rsidRDefault="00620A9A" w:rsidP="00892EF5">
      <w:pPr>
        <w:pStyle w:val="List3"/>
        <w:numPr>
          <w:ilvl w:val="0"/>
          <w:numId w:val="53"/>
        </w:numPr>
        <w:tabs>
          <w:tab w:val="left" w:pos="540"/>
        </w:tabs>
        <w:spacing w:after="120" w:line="360" w:lineRule="auto"/>
        <w:ind w:left="720"/>
        <w:rPr>
          <w:rFonts w:ascii="Arial" w:hAnsi="Arial" w:cs="Arial"/>
          <w:sz w:val="22"/>
          <w:szCs w:val="22"/>
        </w:rPr>
      </w:pPr>
      <w:r w:rsidRPr="002D7333">
        <w:rPr>
          <w:rFonts w:ascii="Arial" w:hAnsi="Arial" w:cs="Arial"/>
          <w:sz w:val="22"/>
          <w:szCs w:val="22"/>
        </w:rPr>
        <w:t>There must be Deliverability available at the Interconnection Customer’s Point of Interconnection.</w:t>
      </w:r>
      <w:ins w:id="319" w:author="Susan Schneider" w:date="2026-09-05T14:44:00Z" w16du:dateUtc="2026-09-05T21:44:00Z">
        <w:r w:rsidR="001D222A">
          <w:rPr>
            <w:rFonts w:ascii="Arial" w:hAnsi="Arial" w:cs="Arial"/>
            <w:sz w:val="22"/>
            <w:szCs w:val="22"/>
          </w:rPr>
          <w:t xml:space="preserve">  </w:t>
        </w:r>
        <w:commentRangeStart w:id="320"/>
        <w:r w:rsidR="001D222A">
          <w:rPr>
            <w:rFonts w:ascii="Arial" w:hAnsi="Arial" w:cs="Arial"/>
            <w:sz w:val="22"/>
            <w:szCs w:val="22"/>
          </w:rPr>
          <w:t xml:space="preserve">If multiple Deliverability constraints apply to the </w:t>
        </w:r>
      </w:ins>
      <w:ins w:id="321" w:author="Susan Schneider" w:date="2026-09-05T14:45:00Z" w16du:dateUtc="2026-09-05T21:45:00Z">
        <w:r w:rsidR="001D222A">
          <w:rPr>
            <w:rFonts w:ascii="Arial" w:hAnsi="Arial" w:cs="Arial"/>
            <w:sz w:val="22"/>
            <w:szCs w:val="22"/>
          </w:rPr>
          <w:t>Point of Interconnection, the most restrictive will apply.  For example, if three constraints apply</w:t>
        </w:r>
      </w:ins>
      <w:ins w:id="322" w:author="Susan Schneider" w:date="2026-09-05T14:46:00Z" w16du:dateUtc="2026-09-05T21:46:00Z">
        <w:r w:rsidR="001D222A">
          <w:rPr>
            <w:rFonts w:ascii="Arial" w:hAnsi="Arial" w:cs="Arial"/>
            <w:sz w:val="22"/>
            <w:szCs w:val="22"/>
          </w:rPr>
          <w:t xml:space="preserve"> to a Point of Interconnection</w:t>
        </w:r>
      </w:ins>
      <w:ins w:id="323" w:author="Susan Schneider" w:date="2026-09-05T14:45:00Z" w16du:dateUtc="2026-09-05T21:45:00Z">
        <w:r w:rsidR="001D222A">
          <w:rPr>
            <w:rFonts w:ascii="Arial" w:hAnsi="Arial" w:cs="Arial"/>
            <w:sz w:val="22"/>
            <w:szCs w:val="22"/>
          </w:rPr>
          <w:t xml:space="preserve">, and there are non-zero Deliverability amounts available under two constraints but zero for the third, then no </w:t>
        </w:r>
      </w:ins>
      <w:ins w:id="324" w:author="Susan Schneider" w:date="2026-09-05T14:46:00Z" w16du:dateUtc="2026-09-05T21:46:00Z">
        <w:r w:rsidR="001D222A">
          <w:rPr>
            <w:rFonts w:ascii="Arial" w:hAnsi="Arial" w:cs="Arial"/>
            <w:sz w:val="22"/>
            <w:szCs w:val="22"/>
          </w:rPr>
          <w:t>Deliverability is available at that Point of Interconnection.</w:t>
        </w:r>
        <w:commentRangeEnd w:id="320"/>
        <w:r w:rsidR="001D222A">
          <w:rPr>
            <w:rStyle w:val="CommentReference"/>
            <w:rFonts w:ascii="Arial" w:hAnsi="Arial"/>
          </w:rPr>
          <w:commentReference w:id="320"/>
        </w:r>
      </w:ins>
    </w:p>
    <w:p w14:paraId="6BDF2332" w14:textId="65384CEC" w:rsidR="00620A9A" w:rsidRPr="002D7333" w:rsidRDefault="00620A9A" w:rsidP="00892EF5">
      <w:pPr>
        <w:pStyle w:val="List3"/>
        <w:numPr>
          <w:ilvl w:val="0"/>
          <w:numId w:val="53"/>
        </w:numPr>
        <w:tabs>
          <w:tab w:val="left" w:pos="540"/>
        </w:tabs>
        <w:spacing w:after="120" w:line="360" w:lineRule="auto"/>
        <w:ind w:left="720"/>
        <w:rPr>
          <w:rFonts w:ascii="Arial" w:hAnsi="Arial" w:cs="Arial"/>
          <w:sz w:val="22"/>
          <w:szCs w:val="22"/>
        </w:rPr>
      </w:pPr>
      <w:r w:rsidRPr="002D7333">
        <w:rPr>
          <w:rFonts w:ascii="Arial" w:eastAsia="Arial" w:hAnsi="Arial" w:cs="Arial"/>
          <w:sz w:val="22"/>
          <w:szCs w:val="22"/>
        </w:rPr>
        <w:t xml:space="preserve">If other Interconnection Customers in the Cluster are interconnecting in the same Deliverable Zone, and pass step one, only </w:t>
      </w:r>
      <w:ins w:id="325" w:author="Susan Schneider" w:date="2026-09-05T14:47:00Z" w16du:dateUtc="2026-09-05T21:47:00Z">
        <w:r w:rsidR="001D222A">
          <w:rPr>
            <w:rFonts w:ascii="Arial" w:eastAsia="Arial" w:hAnsi="Arial" w:cs="Arial"/>
            <w:sz w:val="22"/>
            <w:szCs w:val="22"/>
          </w:rPr>
          <w:t xml:space="preserve">the capacity proposed by </w:t>
        </w:r>
      </w:ins>
      <w:r w:rsidRPr="002D7333">
        <w:rPr>
          <w:rFonts w:ascii="Arial" w:eastAsia="Arial" w:hAnsi="Arial" w:cs="Arial"/>
          <w:sz w:val="22"/>
          <w:szCs w:val="22"/>
        </w:rPr>
        <w:t>Interconnection Customers comprising one hundred fifty percent (150%) of the available Deliverability at their relevant Transmission Constraint may proceed to the Cluster Study. Interconnection Customers’ capacity relevant to the available Deliverability will be based on their requested amount of Deliverability.</w:t>
      </w:r>
    </w:p>
    <w:p w14:paraId="6A563597" w14:textId="42C9BFF1" w:rsidR="00620A9A" w:rsidRPr="002D7333" w:rsidRDefault="00620A9A" w:rsidP="00892EF5">
      <w:pPr>
        <w:pStyle w:val="ListParagraph"/>
        <w:numPr>
          <w:ilvl w:val="0"/>
          <w:numId w:val="53"/>
        </w:numPr>
        <w:tabs>
          <w:tab w:val="left" w:pos="540"/>
        </w:tabs>
        <w:spacing w:line="360" w:lineRule="auto"/>
        <w:ind w:left="720"/>
        <w:jc w:val="left"/>
        <w:rPr>
          <w:rFonts w:eastAsia="Arial" w:cs="Arial"/>
        </w:rPr>
      </w:pPr>
      <w:r w:rsidRPr="002D7333">
        <w:rPr>
          <w:rFonts w:eastAsia="Arial" w:cs="Arial"/>
        </w:rPr>
        <w:t>If two or more Interconnection Customers would exceed the 150% limit, only the highest-scoring Interconnection Customers that reach the 150% limit proceed to the Cluster Study. The CAISO may exceed the 150% limit only for the capacity of the last Interconnection Request that qualifies to reach the limit but which also would exceed it.</w:t>
      </w:r>
      <w:ins w:id="326" w:author="Susan Schneider" w:date="2026-09-05T14:48:00Z" w16du:dateUtc="2026-09-05T21:48:00Z">
        <w:r w:rsidR="001D222A">
          <w:rPr>
            <w:rFonts w:eastAsia="Arial" w:cs="Arial"/>
          </w:rPr>
          <w:t xml:space="preserve">  For example, if there is 300MW of Deliverability at a Point of Intercon</w:t>
        </w:r>
      </w:ins>
      <w:ins w:id="327" w:author="Susan Schneider" w:date="2026-09-05T14:49:00Z" w16du:dateUtc="2026-09-05T21:49:00Z">
        <w:r w:rsidR="001D222A">
          <w:rPr>
            <w:rFonts w:eastAsia="Arial" w:cs="Arial"/>
          </w:rPr>
          <w:t xml:space="preserve">nection (450MW queue-admission limit), and ten 200MW projects apply, then the CAISO will accept the </w:t>
        </w:r>
      </w:ins>
      <w:ins w:id="328" w:author="Susan Schneider" w:date="2026-09-05T14:50:00Z" w16du:dateUtc="2026-09-05T21:50:00Z">
        <w:r w:rsidR="001D222A">
          <w:rPr>
            <w:rFonts w:eastAsia="Arial" w:cs="Arial"/>
          </w:rPr>
          <w:t xml:space="preserve">four </w:t>
        </w:r>
      </w:ins>
      <w:ins w:id="329" w:author="Susan Schneider" w:date="2026-09-05T14:49:00Z" w16du:dateUtc="2026-09-05T21:49:00Z">
        <w:r w:rsidR="001D222A">
          <w:rPr>
            <w:rFonts w:eastAsia="Arial" w:cs="Arial"/>
          </w:rPr>
          <w:t>highest</w:t>
        </w:r>
      </w:ins>
      <w:ins w:id="330" w:author="Susan Schneider" w:date="2026-09-05T14:50:00Z" w16du:dateUtc="2026-09-05T21:50:00Z">
        <w:r w:rsidR="001D222A">
          <w:rPr>
            <w:rFonts w:eastAsia="Arial" w:cs="Arial"/>
          </w:rPr>
          <w:t>-</w:t>
        </w:r>
      </w:ins>
      <w:ins w:id="331" w:author="Susan Schneider" w:date="2026-09-05T14:49:00Z" w16du:dateUtc="2026-09-05T21:49:00Z">
        <w:r w:rsidR="001D222A">
          <w:rPr>
            <w:rFonts w:eastAsia="Arial" w:cs="Arial"/>
          </w:rPr>
          <w:t xml:space="preserve">scoring </w:t>
        </w:r>
      </w:ins>
      <w:ins w:id="332" w:author="Susan Schneider" w:date="2026-09-05T14:50:00Z" w16du:dateUtc="2026-09-05T21:50:00Z">
        <w:r w:rsidR="001D222A">
          <w:rPr>
            <w:rFonts w:eastAsia="Arial" w:cs="Arial"/>
          </w:rPr>
          <w:t>projects (400MW total) and also the fifth, for a total of 600MW.</w:t>
        </w:r>
      </w:ins>
      <w:r w:rsidRPr="002D7333">
        <w:rPr>
          <w:rFonts w:eastAsia="Arial" w:cs="Arial"/>
        </w:rPr>
        <w:br/>
        <w:t>To determine which Interconnection Customers proceed to the Cluster Study, the CAISO will score Interconnection Customers pursuant to Section 4.1.1 of the RIS.</w:t>
      </w:r>
    </w:p>
    <w:p w14:paraId="0852C896" w14:textId="77777777" w:rsidR="00620A9A" w:rsidRPr="002D7333" w:rsidRDefault="00620A9A" w:rsidP="00892EF5">
      <w:pPr>
        <w:pStyle w:val="List3"/>
        <w:numPr>
          <w:ilvl w:val="0"/>
          <w:numId w:val="53"/>
        </w:numPr>
        <w:tabs>
          <w:tab w:val="left" w:pos="540"/>
        </w:tabs>
        <w:spacing w:after="120" w:line="360" w:lineRule="auto"/>
        <w:ind w:left="720"/>
        <w:rPr>
          <w:rFonts w:ascii="Arial" w:hAnsi="Arial" w:cs="Arial"/>
          <w:sz w:val="22"/>
          <w:szCs w:val="22"/>
        </w:rPr>
      </w:pPr>
      <w:r w:rsidRPr="002D7333">
        <w:rPr>
          <w:rFonts w:ascii="Arial" w:eastAsia="Arial" w:hAnsi="Arial" w:cs="Arial"/>
          <w:sz w:val="22"/>
          <w:szCs w:val="22"/>
        </w:rPr>
        <w:t xml:space="preserve">If Interconnection Customers with the same scores would exceed the 150% limit, the CAISO will use those Interconnection Customers with the lowest distribution factors until it reaches the 150% limit. The </w:t>
      </w:r>
      <w:commentRangeStart w:id="333"/>
      <w:r w:rsidRPr="002D7333">
        <w:rPr>
          <w:rFonts w:ascii="Arial" w:eastAsia="Arial" w:hAnsi="Arial" w:cs="Arial"/>
          <w:sz w:val="22"/>
          <w:szCs w:val="22"/>
        </w:rPr>
        <w:t xml:space="preserve">distribution factor </w:t>
      </w:r>
      <w:commentRangeEnd w:id="333"/>
      <w:r w:rsidR="001D222A">
        <w:rPr>
          <w:rStyle w:val="CommentReference"/>
          <w:rFonts w:ascii="Arial" w:hAnsi="Arial"/>
        </w:rPr>
        <w:commentReference w:id="333"/>
      </w:r>
      <w:r w:rsidRPr="002D7333">
        <w:rPr>
          <w:rFonts w:ascii="Arial" w:eastAsia="Arial" w:hAnsi="Arial" w:cs="Arial"/>
          <w:sz w:val="22"/>
          <w:szCs w:val="22"/>
        </w:rPr>
        <w:t>is the percentage of the Interconnection Customer’s incremental increase in output that flows on a particular transmission line or transformer when the displaced generation is spread proportionally across all dispatched resources in the Balancing Authority Area.</w:t>
      </w:r>
    </w:p>
    <w:p w14:paraId="60E044A9" w14:textId="0160FDF5" w:rsidR="00687610" w:rsidRPr="002D7333" w:rsidRDefault="00620A9A" w:rsidP="00317479">
      <w:pPr>
        <w:pStyle w:val="List3"/>
        <w:numPr>
          <w:ilvl w:val="0"/>
          <w:numId w:val="53"/>
        </w:numPr>
        <w:tabs>
          <w:tab w:val="left" w:pos="540"/>
        </w:tabs>
        <w:spacing w:after="0" w:line="360" w:lineRule="auto"/>
        <w:ind w:left="720"/>
        <w:rPr>
          <w:rFonts w:ascii="Arial" w:eastAsia="Arial" w:hAnsi="Arial" w:cs="Arial"/>
          <w:sz w:val="22"/>
          <w:szCs w:val="22"/>
        </w:rPr>
      </w:pPr>
      <w:r w:rsidRPr="002D7333">
        <w:rPr>
          <w:rFonts w:ascii="Arial" w:eastAsia="Arial" w:hAnsi="Arial" w:cs="Arial"/>
          <w:sz w:val="22"/>
          <w:szCs w:val="22"/>
        </w:rPr>
        <w:t>If Interconnection Customers with the same scores and same distribution factors would together exceed the 150% limit, the CAISO will auction the right for those Interconnection Customers to be studied pursuant to Section 4.1.2 of the RIS.</w:t>
      </w:r>
      <w:r w:rsidRPr="002D7333">
        <w:rPr>
          <w:rFonts w:eastAsia="Arial"/>
          <w:vertAlign w:val="superscript"/>
        </w:rPr>
        <w:footnoteReference w:id="32"/>
      </w:r>
      <w:r w:rsidRPr="002D7333">
        <w:rPr>
          <w:rFonts w:ascii="Arial" w:eastAsia="Arial" w:hAnsi="Arial" w:cs="Arial"/>
          <w:sz w:val="22"/>
          <w:szCs w:val="22"/>
        </w:rPr>
        <w:t xml:space="preserve"> </w:t>
      </w:r>
    </w:p>
    <w:p w14:paraId="0E797AD4" w14:textId="77777777" w:rsidR="00620A9A" w:rsidRPr="002D7333" w:rsidRDefault="00620A9A" w:rsidP="000D1122">
      <w:pPr>
        <w:pStyle w:val="List3"/>
        <w:tabs>
          <w:tab w:val="left" w:pos="540"/>
        </w:tabs>
        <w:spacing w:after="0" w:line="360" w:lineRule="auto"/>
        <w:ind w:left="720" w:firstLine="0"/>
        <w:rPr>
          <w:rFonts w:ascii="Arial" w:hAnsi="Arial" w:cs="Arial"/>
          <w:sz w:val="22"/>
          <w:szCs w:val="22"/>
        </w:rPr>
      </w:pPr>
    </w:p>
    <w:p w14:paraId="6569D907" w14:textId="32A20298" w:rsidR="00620A9A" w:rsidRPr="002D7333" w:rsidRDefault="00620A9A" w:rsidP="00317479">
      <w:pPr>
        <w:pStyle w:val="Heading1"/>
        <w:numPr>
          <w:ilvl w:val="0"/>
          <w:numId w:val="29"/>
        </w:numPr>
        <w:pBdr>
          <w:top w:val="single" w:sz="12" w:space="1" w:color="003366"/>
          <w:bottom w:val="single" w:sz="12" w:space="1" w:color="003366"/>
        </w:pBdr>
        <w:spacing w:after="0" w:line="360" w:lineRule="auto"/>
        <w:jc w:val="left"/>
        <w:rPr>
          <w:rFonts w:cs="Arial"/>
          <w:color w:val="1F4E79"/>
          <w:sz w:val="32"/>
          <w:szCs w:val="32"/>
        </w:rPr>
      </w:pPr>
      <w:bookmarkStart w:id="334" w:name="_Toc236908413"/>
      <w:commentRangeStart w:id="335"/>
      <w:r w:rsidRPr="002D7333">
        <w:rPr>
          <w:rFonts w:cs="Arial"/>
          <w:color w:val="1F4E79"/>
          <w:sz w:val="32"/>
          <w:szCs w:val="32"/>
        </w:rPr>
        <w:t>Scoring Criteria</w:t>
      </w:r>
      <w:bookmarkEnd w:id="334"/>
      <w:commentRangeEnd w:id="335"/>
      <w:r w:rsidR="008227ED">
        <w:rPr>
          <w:rStyle w:val="CommentReference"/>
          <w:b w:val="0"/>
          <w:kern w:val="0"/>
        </w:rPr>
        <w:commentReference w:id="335"/>
      </w:r>
    </w:p>
    <w:p w14:paraId="28B7BC5C" w14:textId="65A583DD"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Each Interconnection Customer’s score under Section 4.1</w:t>
      </w:r>
      <w:r w:rsidR="00913F68" w:rsidRPr="002D7333">
        <w:rPr>
          <w:rFonts w:ascii="Arial" w:hAnsi="Arial" w:cs="Arial"/>
          <w:sz w:val="22"/>
          <w:szCs w:val="22"/>
        </w:rPr>
        <w:t xml:space="preserve"> of the RIS</w:t>
      </w:r>
      <w:r w:rsidRPr="002D7333">
        <w:rPr>
          <w:rFonts w:ascii="Arial" w:hAnsi="Arial" w:cs="Arial"/>
          <w:sz w:val="22"/>
          <w:szCs w:val="22"/>
        </w:rPr>
        <w:t xml:space="preserve"> will be the sum of its points based on three criteria: (1) commercial interest (up to 30 points), (2) project viability (up to 35 points), and (3) system need (up to 35 points). The Interconnection Customer will submit a scoresheet providing its points in its Interconnection Request consistent with Section 3.5</w:t>
      </w:r>
      <w:r w:rsidR="00913F68" w:rsidRPr="002D7333">
        <w:rPr>
          <w:rFonts w:ascii="Arial" w:hAnsi="Arial" w:cs="Arial"/>
          <w:sz w:val="22"/>
          <w:szCs w:val="22"/>
        </w:rPr>
        <w:t xml:space="preserve"> of the RIS</w:t>
      </w:r>
      <w:r w:rsidRPr="002D7333">
        <w:rPr>
          <w:rFonts w:ascii="Arial" w:hAnsi="Arial" w:cs="Arial"/>
          <w:sz w:val="22"/>
          <w:szCs w:val="22"/>
        </w:rPr>
        <w:t>. Interconnection Customers will receive sub-points toward the points in the three criteria as follows:</w:t>
      </w:r>
      <w:r w:rsidRPr="002D7333">
        <w:rPr>
          <w:rFonts w:ascii="Arial" w:hAnsi="Arial" w:cs="Arial"/>
          <w:sz w:val="22"/>
          <w:szCs w:val="18"/>
          <w:vertAlign w:val="superscript"/>
        </w:rPr>
        <w:footnoteReference w:id="33"/>
      </w:r>
    </w:p>
    <w:p w14:paraId="5FCDD036" w14:textId="77777777" w:rsidR="00A279E5" w:rsidRPr="002D7333" w:rsidRDefault="00A279E5" w:rsidP="000D1122">
      <w:pPr>
        <w:pStyle w:val="List2"/>
        <w:tabs>
          <w:tab w:val="left" w:pos="540"/>
        </w:tabs>
        <w:spacing w:after="0" w:line="360" w:lineRule="auto"/>
        <w:ind w:left="0" w:firstLine="0"/>
        <w:rPr>
          <w:rFonts w:ascii="Arial" w:hAnsi="Arial" w:cs="Arial"/>
          <w:sz w:val="22"/>
          <w:szCs w:val="22"/>
        </w:rPr>
      </w:pPr>
    </w:p>
    <w:p w14:paraId="7591B99D" w14:textId="120F4AE9" w:rsidR="00A279E5" w:rsidRPr="002D7333" w:rsidRDefault="00CC239B"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336" w:name="_Toc236908414"/>
      <w:commentRangeStart w:id="337"/>
      <w:commentRangeStart w:id="338"/>
      <w:r w:rsidRPr="002D7333">
        <w:rPr>
          <w:rFonts w:ascii="Arial" w:hAnsi="Arial" w:cs="Arial"/>
          <w:i w:val="0"/>
          <w:color w:val="003366"/>
          <w:sz w:val="30"/>
          <w:szCs w:val="30"/>
        </w:rPr>
        <w:t>9</w:t>
      </w:r>
      <w:r w:rsidR="00A279E5" w:rsidRPr="002D7333">
        <w:rPr>
          <w:rFonts w:ascii="Arial" w:hAnsi="Arial" w:cs="Arial"/>
          <w:i w:val="0"/>
          <w:color w:val="003366"/>
          <w:sz w:val="30"/>
          <w:szCs w:val="30"/>
        </w:rPr>
        <w:t>.</w:t>
      </w:r>
      <w:r w:rsidR="00E2453A" w:rsidRPr="002D7333">
        <w:rPr>
          <w:rFonts w:ascii="Arial" w:hAnsi="Arial" w:cs="Arial"/>
          <w:i w:val="0"/>
          <w:color w:val="003366"/>
          <w:sz w:val="30"/>
          <w:szCs w:val="30"/>
        </w:rPr>
        <w:t>1</w:t>
      </w:r>
      <w:r w:rsidR="00A279E5" w:rsidRPr="002D7333">
        <w:rPr>
          <w:rFonts w:ascii="Arial" w:hAnsi="Arial" w:cs="Arial"/>
          <w:i w:val="0"/>
          <w:color w:val="003366"/>
          <w:sz w:val="30"/>
          <w:szCs w:val="30"/>
        </w:rPr>
        <w:tab/>
      </w:r>
      <w:commentRangeStart w:id="339"/>
      <w:commentRangeStart w:id="340"/>
      <w:r w:rsidR="00A279E5" w:rsidRPr="002D7333">
        <w:rPr>
          <w:rFonts w:ascii="Arial" w:hAnsi="Arial" w:cs="Arial"/>
          <w:i w:val="0"/>
          <w:color w:val="003366"/>
          <w:sz w:val="30"/>
          <w:szCs w:val="30"/>
        </w:rPr>
        <w:t>Commercial Interest Points</w:t>
      </w:r>
      <w:bookmarkEnd w:id="336"/>
      <w:commentRangeEnd w:id="339"/>
      <w:r w:rsidR="00A279E5" w:rsidRPr="002D7333">
        <w:rPr>
          <w:rStyle w:val="CommentReference"/>
          <w:rFonts w:ascii="Arial" w:hAnsi="Arial" w:cs="Arial"/>
          <w:i w:val="0"/>
          <w:color w:val="003366"/>
          <w:sz w:val="30"/>
          <w:szCs w:val="30"/>
        </w:rPr>
        <w:commentReference w:id="339"/>
      </w:r>
      <w:commentRangeEnd w:id="340"/>
      <w:r w:rsidRPr="002D7333">
        <w:rPr>
          <w:rStyle w:val="CommentReference"/>
          <w:rFonts w:ascii="Arial" w:hAnsi="Arial" w:cs="Arial"/>
          <w:i w:val="0"/>
          <w:color w:val="003366"/>
          <w:sz w:val="30"/>
          <w:szCs w:val="30"/>
        </w:rPr>
        <w:commentReference w:id="340"/>
      </w:r>
      <w:commentRangeEnd w:id="337"/>
      <w:r w:rsidR="0050259F" w:rsidRPr="002D7333">
        <w:rPr>
          <w:rStyle w:val="CommentReference"/>
          <w:rFonts w:ascii="Arial" w:hAnsi="Arial" w:cs="Arial"/>
          <w:i w:val="0"/>
          <w:color w:val="003366"/>
          <w:sz w:val="30"/>
          <w:szCs w:val="30"/>
        </w:rPr>
        <w:commentReference w:id="337"/>
      </w:r>
      <w:commentRangeEnd w:id="338"/>
      <w:r w:rsidR="0021597E" w:rsidRPr="002D7333">
        <w:rPr>
          <w:rStyle w:val="CommentReference"/>
          <w:rFonts w:ascii="Arial" w:hAnsi="Arial" w:cs="Arial"/>
          <w:i w:val="0"/>
          <w:color w:val="003366"/>
          <w:sz w:val="30"/>
          <w:szCs w:val="30"/>
        </w:rPr>
        <w:commentReference w:id="338"/>
      </w:r>
    </w:p>
    <w:p w14:paraId="728AA65B" w14:textId="4524E607" w:rsidR="00A279E5" w:rsidRPr="002D7333" w:rsidRDefault="00A279E5" w:rsidP="000D1122">
      <w:pPr>
        <w:pStyle w:val="ParaText"/>
        <w:spacing w:after="0" w:line="360" w:lineRule="auto"/>
        <w:jc w:val="left"/>
        <w:rPr>
          <w:rFonts w:cs="Arial"/>
          <w:szCs w:val="22"/>
        </w:rPr>
      </w:pPr>
      <w:r w:rsidRPr="002D7333">
        <w:rPr>
          <w:rFonts w:cs="Arial"/>
          <w:szCs w:val="22"/>
        </w:rPr>
        <w:t xml:space="preserve">Pursuant to Section 4 of the RIS, the CAISO will score Interconnection Requests to determine their eligibility for the Cluster Study. The CAISO will </w:t>
      </w:r>
      <w:del w:id="341" w:author="Susan Schneider" w:date="2026-09-05T14:52:00Z" w16du:dateUtc="2026-09-05T21:52:00Z">
        <w:r w:rsidRPr="002D7333" w:rsidDel="00B7349C">
          <w:rPr>
            <w:rFonts w:cs="Arial"/>
            <w:szCs w:val="22"/>
          </w:rPr>
          <w:delText xml:space="preserve">provide </w:delText>
        </w:r>
      </w:del>
      <w:ins w:id="342" w:author="Susan Schneider" w:date="2026-09-05T14:52:00Z" w16du:dateUtc="2026-09-05T21:52:00Z">
        <w:r w:rsidR="00B7349C">
          <w:rPr>
            <w:rFonts w:cs="Arial"/>
            <w:szCs w:val="22"/>
          </w:rPr>
          <w:t>give</w:t>
        </w:r>
        <w:r w:rsidR="00B7349C" w:rsidRPr="002D7333">
          <w:rPr>
            <w:rFonts w:cs="Arial"/>
            <w:szCs w:val="22"/>
          </w:rPr>
          <w:t xml:space="preserve"> </w:t>
        </w:r>
      </w:ins>
      <w:r w:rsidRPr="002D7333">
        <w:rPr>
          <w:rFonts w:cs="Arial"/>
          <w:szCs w:val="22"/>
        </w:rPr>
        <w:t xml:space="preserve">Load Serving Entities </w:t>
      </w:r>
      <w:del w:id="343" w:author="Susan Schneider" w:date="2026-09-05T14:53:00Z" w16du:dateUtc="2026-09-05T21:53:00Z">
        <w:r w:rsidRPr="002D7333" w:rsidDel="00B7349C">
          <w:rPr>
            <w:rFonts w:cs="Arial"/>
            <w:szCs w:val="22"/>
          </w:rPr>
          <w:delText xml:space="preserve">with </w:delText>
        </w:r>
      </w:del>
      <w:r w:rsidRPr="002D7333">
        <w:rPr>
          <w:rFonts w:cs="Arial"/>
          <w:szCs w:val="22"/>
        </w:rPr>
        <w:t>a list of Interconnection Requests after the close of the Cluster Application Window. Load Serving Entities submitting commercial interest points must do so no later than ten (10) days after the CAISO provides the list of Interconnection Requests.</w:t>
      </w:r>
      <w:r w:rsidRPr="002D7333">
        <w:rPr>
          <w:vertAlign w:val="superscript"/>
        </w:rPr>
        <w:footnoteReference w:id="34"/>
      </w:r>
    </w:p>
    <w:p w14:paraId="451F6766" w14:textId="1ACD585D" w:rsidR="00620A9A" w:rsidRPr="002D7333" w:rsidRDefault="00E2453A" w:rsidP="000D1122">
      <w:pPr>
        <w:pStyle w:val="List3"/>
        <w:tabs>
          <w:tab w:val="left" w:pos="270"/>
        </w:tabs>
        <w:spacing w:after="0" w:line="360" w:lineRule="auto"/>
        <w:ind w:left="720" w:firstLine="0"/>
        <w:rPr>
          <w:rFonts w:ascii="Arial" w:hAnsi="Arial" w:cs="Arial"/>
          <w:sz w:val="22"/>
          <w:szCs w:val="22"/>
        </w:rPr>
      </w:pPr>
      <w:r w:rsidRPr="002D7333">
        <w:rPr>
          <w:rFonts w:ascii="Arial" w:hAnsi="Arial" w:cs="Arial"/>
          <w:b/>
          <w:bCs/>
          <w:sz w:val="22"/>
          <w:szCs w:val="22"/>
        </w:rPr>
        <w:t>9.1.1</w:t>
      </w:r>
      <w:r w:rsidRPr="002D7333">
        <w:rPr>
          <w:rFonts w:ascii="Arial" w:hAnsi="Arial" w:cs="Arial"/>
          <w:sz w:val="22"/>
          <w:szCs w:val="22"/>
        </w:rPr>
        <w:tab/>
      </w:r>
      <w:commentRangeStart w:id="344"/>
      <w:commentRangeStart w:id="345"/>
      <w:r w:rsidR="00620A9A" w:rsidRPr="002D7333">
        <w:rPr>
          <w:rFonts w:ascii="Arial" w:hAnsi="Arial" w:cs="Arial"/>
          <w:sz w:val="22"/>
          <w:szCs w:val="22"/>
        </w:rPr>
        <w:t xml:space="preserve">An </w:t>
      </w:r>
      <w:commentRangeEnd w:id="344"/>
      <w:r w:rsidRPr="002D7333">
        <w:rPr>
          <w:rStyle w:val="CommentReference"/>
          <w:rFonts w:ascii="Arial" w:hAnsi="Arial" w:cs="Arial"/>
          <w:sz w:val="22"/>
          <w:szCs w:val="22"/>
        </w:rPr>
        <w:commentReference w:id="344"/>
      </w:r>
      <w:commentRangeEnd w:id="345"/>
      <w:r w:rsidR="0021597E" w:rsidRPr="002D7333">
        <w:rPr>
          <w:rStyle w:val="CommentReference"/>
          <w:rFonts w:ascii="Arial" w:hAnsi="Arial" w:cs="Arial"/>
          <w:sz w:val="22"/>
          <w:szCs w:val="22"/>
        </w:rPr>
        <w:commentReference w:id="345"/>
      </w:r>
      <w:r w:rsidR="00620A9A" w:rsidRPr="002D7333">
        <w:rPr>
          <w:rFonts w:ascii="Arial" w:hAnsi="Arial" w:cs="Arial"/>
          <w:sz w:val="22"/>
          <w:szCs w:val="22"/>
        </w:rPr>
        <w:t xml:space="preserve">Interconnection Customer may receive up to 30 points for </w:t>
      </w:r>
      <w:commentRangeStart w:id="346"/>
      <w:del w:id="347" w:author="Susan Schneider" w:date="2026-09-05T14:53:00Z" w16du:dateUtc="2026-09-05T21:53:00Z">
        <w:r w:rsidR="00620A9A" w:rsidRPr="002D7333" w:rsidDel="00B7349C">
          <w:rPr>
            <w:rFonts w:ascii="Arial" w:hAnsi="Arial" w:cs="Arial"/>
            <w:sz w:val="22"/>
            <w:szCs w:val="22"/>
          </w:rPr>
          <w:delText>c</w:delText>
        </w:r>
      </w:del>
      <w:ins w:id="348" w:author="Susan Schneider" w:date="2026-09-05T14:53:00Z" w16du:dateUtc="2026-09-05T21:53:00Z">
        <w:r w:rsidR="00B7349C">
          <w:rPr>
            <w:rFonts w:ascii="Arial" w:hAnsi="Arial" w:cs="Arial"/>
            <w:sz w:val="22"/>
            <w:szCs w:val="22"/>
          </w:rPr>
          <w:t>C</w:t>
        </w:r>
      </w:ins>
      <w:r w:rsidR="00620A9A" w:rsidRPr="002D7333">
        <w:rPr>
          <w:rFonts w:ascii="Arial" w:hAnsi="Arial" w:cs="Arial"/>
          <w:sz w:val="22"/>
          <w:szCs w:val="22"/>
        </w:rPr>
        <w:t xml:space="preserve">ommercial </w:t>
      </w:r>
      <w:del w:id="349" w:author="Susan Schneider" w:date="2026-09-05T14:53:00Z" w16du:dateUtc="2026-09-05T21:53:00Z">
        <w:r w:rsidR="00620A9A" w:rsidRPr="002D7333" w:rsidDel="00B7349C">
          <w:rPr>
            <w:rFonts w:ascii="Arial" w:hAnsi="Arial" w:cs="Arial"/>
            <w:sz w:val="22"/>
            <w:szCs w:val="22"/>
          </w:rPr>
          <w:delText>i</w:delText>
        </w:r>
      </w:del>
      <w:ins w:id="350" w:author="Susan Schneider" w:date="2026-09-05T14:53:00Z" w16du:dateUtc="2026-09-05T21:53:00Z">
        <w:r w:rsidR="00B7349C">
          <w:rPr>
            <w:rFonts w:ascii="Arial" w:hAnsi="Arial" w:cs="Arial"/>
            <w:sz w:val="22"/>
            <w:szCs w:val="22"/>
          </w:rPr>
          <w:t>I</w:t>
        </w:r>
      </w:ins>
      <w:r w:rsidR="00620A9A" w:rsidRPr="002D7333">
        <w:rPr>
          <w:rFonts w:ascii="Arial" w:hAnsi="Arial" w:cs="Arial"/>
          <w:sz w:val="22"/>
          <w:szCs w:val="22"/>
        </w:rPr>
        <w:t xml:space="preserve">nterest </w:t>
      </w:r>
      <w:commentRangeEnd w:id="346"/>
      <w:r w:rsidR="00B7349C">
        <w:rPr>
          <w:rStyle w:val="CommentReference"/>
          <w:rFonts w:ascii="Arial" w:hAnsi="Arial"/>
        </w:rPr>
        <w:commentReference w:id="346"/>
      </w:r>
      <w:r w:rsidR="00620A9A" w:rsidRPr="002D7333">
        <w:rPr>
          <w:rFonts w:ascii="Arial" w:hAnsi="Arial" w:cs="Arial"/>
          <w:sz w:val="22"/>
          <w:szCs w:val="22"/>
        </w:rPr>
        <w:t>based on its ratio of sub-points to 100. The Interconnection Customer’s sub-points may consist of (a) Load Serving Entity point allocations (up to 100 sub-points</w:t>
      </w:r>
      <w:ins w:id="351" w:author="Susan Schneider" w:date="2026-09-05T14:54:00Z" w16du:dateUtc="2026-09-05T21:54:00Z">
        <w:r w:rsidR="00B7349C">
          <w:rPr>
            <w:rFonts w:ascii="Arial" w:hAnsi="Arial" w:cs="Arial"/>
            <w:sz w:val="22"/>
            <w:szCs w:val="22"/>
          </w:rPr>
          <w:t xml:space="preserve">, for </w:t>
        </w:r>
      </w:ins>
      <w:ins w:id="352" w:author="Susan Schneider" w:date="2026-09-05T14:55:00Z" w16du:dateUtc="2026-09-05T21:55:00Z">
        <w:r w:rsidR="00B7349C">
          <w:rPr>
            <w:rFonts w:ascii="Arial" w:hAnsi="Arial" w:cs="Arial"/>
            <w:sz w:val="22"/>
            <w:szCs w:val="22"/>
          </w:rPr>
          <w:t xml:space="preserve">LSE </w:t>
        </w:r>
      </w:ins>
      <w:ins w:id="353" w:author="Susan Schneider" w:date="2026-09-05T14:54:00Z" w16du:dateUtc="2026-09-05T21:54:00Z">
        <w:r w:rsidR="00B7349C">
          <w:rPr>
            <w:rFonts w:ascii="Arial" w:hAnsi="Arial" w:cs="Arial"/>
            <w:sz w:val="22"/>
            <w:szCs w:val="22"/>
          </w:rPr>
          <w:t xml:space="preserve">Commercial Interest points covering </w:t>
        </w:r>
      </w:ins>
      <w:ins w:id="354" w:author="Susan Schneider" w:date="2026-09-05T14:55:00Z" w16du:dateUtc="2026-09-05T21:55:00Z">
        <w:r w:rsidR="00B7349C">
          <w:rPr>
            <w:rFonts w:ascii="Arial" w:hAnsi="Arial" w:cs="Arial"/>
            <w:sz w:val="22"/>
            <w:szCs w:val="22"/>
          </w:rPr>
          <w:t>the entire project capacity at the POI</w:t>
        </w:r>
      </w:ins>
      <w:r w:rsidR="00620A9A" w:rsidRPr="002D7333">
        <w:rPr>
          <w:rFonts w:ascii="Arial" w:hAnsi="Arial" w:cs="Arial"/>
          <w:sz w:val="22"/>
          <w:szCs w:val="22"/>
        </w:rPr>
        <w:t>) or a Load Serving Entity full allocation (100 sub-points); and (b) an affidavit from a counterparty that is not a Load Serving Entity (up to 25 sub-points</w:t>
      </w:r>
      <w:ins w:id="355" w:author="Susan Schneider" w:date="2026-09-05T14:56:00Z" w16du:dateUtc="2026-09-05T21:56:00Z">
        <w:r w:rsidR="00B7349C">
          <w:rPr>
            <w:rFonts w:ascii="Arial" w:hAnsi="Arial" w:cs="Arial"/>
            <w:sz w:val="22"/>
            <w:szCs w:val="22"/>
          </w:rPr>
          <w:t xml:space="preserve">, for </w:t>
        </w:r>
      </w:ins>
      <w:ins w:id="356" w:author="Susan Schneider" w:date="2026-09-05T14:57:00Z" w16du:dateUtc="2026-09-05T21:57:00Z">
        <w:r w:rsidR="00B7349C">
          <w:rPr>
            <w:rFonts w:ascii="Arial" w:hAnsi="Arial" w:cs="Arial"/>
            <w:sz w:val="22"/>
            <w:szCs w:val="22"/>
          </w:rPr>
          <w:t xml:space="preserve">a </w:t>
        </w:r>
      </w:ins>
      <w:ins w:id="357" w:author="Susan Schneider" w:date="2026-09-05T14:56:00Z" w16du:dateUtc="2026-09-05T21:56:00Z">
        <w:r w:rsidR="00B7349C">
          <w:rPr>
            <w:rFonts w:ascii="Arial" w:hAnsi="Arial" w:cs="Arial"/>
            <w:sz w:val="22"/>
            <w:szCs w:val="22"/>
          </w:rPr>
          <w:t xml:space="preserve">non-LSE </w:t>
        </w:r>
      </w:ins>
      <w:ins w:id="358" w:author="Susan Schneider" w:date="2026-09-05T14:57:00Z" w16du:dateUtc="2026-09-05T21:57:00Z">
        <w:r w:rsidR="00B7349C">
          <w:rPr>
            <w:rFonts w:ascii="Arial" w:hAnsi="Arial" w:cs="Arial"/>
            <w:sz w:val="22"/>
            <w:szCs w:val="22"/>
          </w:rPr>
          <w:t>affidavit</w:t>
        </w:r>
      </w:ins>
      <w:ins w:id="359" w:author="Susan Schneider" w:date="2026-09-05T14:56:00Z" w16du:dateUtc="2026-09-05T21:56:00Z">
        <w:r w:rsidR="00B7349C">
          <w:rPr>
            <w:rFonts w:ascii="Arial" w:hAnsi="Arial" w:cs="Arial"/>
            <w:sz w:val="22"/>
            <w:szCs w:val="22"/>
          </w:rPr>
          <w:t xml:space="preserve"> covering the entire project capacity at the POI</w:t>
        </w:r>
      </w:ins>
      <w:r w:rsidR="00620A9A" w:rsidRPr="002D7333">
        <w:rPr>
          <w:rFonts w:ascii="Arial" w:hAnsi="Arial" w:cs="Arial"/>
          <w:sz w:val="22"/>
          <w:szCs w:val="22"/>
        </w:rPr>
        <w:t>). Points from multiple Load Serving Entities may be combined to achieve up to 100 sub-points. Interconnection Customers may not combine affidavits from multiple counterparties that are not Load Serving Entities, but may combine point allocations from Load Serving Entities with an affidavit from a counterparty that is not a Load Serving Entity.</w:t>
      </w:r>
    </w:p>
    <w:p w14:paraId="6C887923" w14:textId="77777777" w:rsidR="002E57E4" w:rsidRPr="002D7333" w:rsidRDefault="002E57E4" w:rsidP="000D1122">
      <w:pPr>
        <w:pStyle w:val="List3"/>
        <w:tabs>
          <w:tab w:val="left" w:pos="270"/>
        </w:tabs>
        <w:spacing w:after="0" w:line="360" w:lineRule="auto"/>
        <w:ind w:left="720" w:firstLine="0"/>
        <w:rPr>
          <w:rFonts w:ascii="Arial" w:hAnsi="Arial" w:cs="Arial"/>
          <w:sz w:val="22"/>
          <w:szCs w:val="22"/>
        </w:rPr>
      </w:pPr>
    </w:p>
    <w:p w14:paraId="60CE8726" w14:textId="2BE74963" w:rsidR="00620A9A" w:rsidRPr="002D7333" w:rsidRDefault="00E2453A" w:rsidP="000D1122">
      <w:pPr>
        <w:pStyle w:val="List3"/>
        <w:tabs>
          <w:tab w:val="left" w:pos="270"/>
        </w:tabs>
        <w:spacing w:after="0" w:line="360" w:lineRule="auto"/>
        <w:ind w:left="720" w:firstLine="0"/>
        <w:rPr>
          <w:rFonts w:ascii="Arial" w:hAnsi="Arial" w:cs="Arial"/>
          <w:sz w:val="22"/>
          <w:szCs w:val="22"/>
        </w:rPr>
      </w:pPr>
      <w:r w:rsidRPr="002D7333">
        <w:rPr>
          <w:rFonts w:ascii="Arial" w:hAnsi="Arial" w:cs="Arial"/>
          <w:b/>
          <w:bCs/>
          <w:sz w:val="22"/>
          <w:szCs w:val="22"/>
        </w:rPr>
        <w:t>9.1.2</w:t>
      </w:r>
      <w:r w:rsidRPr="002D7333">
        <w:rPr>
          <w:rFonts w:ascii="Arial" w:hAnsi="Arial" w:cs="Arial"/>
          <w:sz w:val="22"/>
          <w:szCs w:val="22"/>
        </w:rPr>
        <w:tab/>
      </w:r>
      <w:r w:rsidR="00620A9A" w:rsidRPr="002D7333">
        <w:rPr>
          <w:rFonts w:ascii="Arial" w:hAnsi="Arial" w:cs="Arial"/>
          <w:sz w:val="22"/>
          <w:szCs w:val="22"/>
        </w:rPr>
        <w:t>Load Serving Entities will provide the CAISO their point allocations consistent with Section 3.5. The Interconnection Customers will receive up to 100 sub-points in the commercial interest category based on the ratio of its requested Interconnection Service Capacity at the Point of Interconnection to the number of points allocated to it from the Load Serving Entity.</w:t>
      </w:r>
    </w:p>
    <w:p w14:paraId="65A02EC5" w14:textId="77777777" w:rsidR="002E57E4" w:rsidRPr="002D7333" w:rsidRDefault="002E57E4" w:rsidP="000D1122">
      <w:pPr>
        <w:pStyle w:val="List3"/>
        <w:tabs>
          <w:tab w:val="left" w:pos="270"/>
        </w:tabs>
        <w:spacing w:after="0" w:line="360" w:lineRule="auto"/>
        <w:ind w:left="720" w:firstLine="0"/>
        <w:rPr>
          <w:rFonts w:ascii="Arial" w:hAnsi="Arial" w:cs="Arial"/>
          <w:sz w:val="22"/>
          <w:szCs w:val="22"/>
        </w:rPr>
      </w:pPr>
    </w:p>
    <w:p w14:paraId="6E23A780" w14:textId="4096BD09" w:rsidR="00620A9A" w:rsidRPr="002D7333" w:rsidRDefault="002E57E4" w:rsidP="000D1122">
      <w:pPr>
        <w:pStyle w:val="List3"/>
        <w:tabs>
          <w:tab w:val="left" w:pos="270"/>
        </w:tabs>
        <w:spacing w:after="0" w:line="360" w:lineRule="auto"/>
        <w:ind w:left="720" w:firstLine="0"/>
        <w:rPr>
          <w:rFonts w:ascii="Arial" w:hAnsi="Arial" w:cs="Arial"/>
          <w:sz w:val="22"/>
          <w:szCs w:val="22"/>
        </w:rPr>
      </w:pPr>
      <w:r w:rsidRPr="002D7333">
        <w:rPr>
          <w:rFonts w:ascii="Arial" w:hAnsi="Arial" w:cs="Arial"/>
          <w:b/>
          <w:bCs/>
          <w:sz w:val="22"/>
          <w:szCs w:val="22"/>
        </w:rPr>
        <w:t>9.1.3</w:t>
      </w:r>
      <w:r w:rsidRPr="002D7333">
        <w:rPr>
          <w:rFonts w:ascii="Arial" w:hAnsi="Arial" w:cs="Arial"/>
          <w:sz w:val="22"/>
          <w:szCs w:val="22"/>
        </w:rPr>
        <w:tab/>
      </w:r>
      <w:r w:rsidR="00620A9A" w:rsidRPr="002D7333">
        <w:rPr>
          <w:rFonts w:ascii="Arial" w:hAnsi="Arial" w:cs="Arial"/>
          <w:sz w:val="22"/>
          <w:szCs w:val="22"/>
        </w:rPr>
        <w:t xml:space="preserve">If a Load Serving Entity lacks sufficient points to match the capacity of one project, or otherwise elects, it may indicate a full allocation to a project in lieu of allocating any of its points </w:t>
      </w:r>
      <w:ins w:id="360" w:author="Susan Schneider" w:date="2026-09-05T14:59:00Z" w16du:dateUtc="2026-09-05T21:59:00Z">
        <w:r w:rsidR="00B7349C">
          <w:rPr>
            <w:rFonts w:ascii="Arial" w:hAnsi="Arial" w:cs="Arial"/>
            <w:sz w:val="22"/>
            <w:szCs w:val="22"/>
          </w:rPr>
          <w:t xml:space="preserve">to any other projects </w:t>
        </w:r>
      </w:ins>
      <w:r w:rsidR="00620A9A" w:rsidRPr="002D7333">
        <w:rPr>
          <w:rFonts w:ascii="Arial" w:hAnsi="Arial" w:cs="Arial"/>
          <w:sz w:val="22"/>
          <w:szCs w:val="22"/>
        </w:rPr>
        <w:t>in that Cluster Application Window</w:t>
      </w:r>
      <w:ins w:id="361" w:author="Susan Schneider" w:date="2026-09-05T14:59:00Z" w16du:dateUtc="2026-09-05T21:59:00Z">
        <w:r w:rsidR="00B7349C">
          <w:rPr>
            <w:rFonts w:ascii="Arial" w:hAnsi="Arial" w:cs="Arial"/>
            <w:sz w:val="22"/>
            <w:szCs w:val="22"/>
          </w:rPr>
          <w:t xml:space="preserve">, and </w:t>
        </w:r>
      </w:ins>
      <w:ins w:id="362" w:author="Susan Schneider" w:date="2026-09-05T15:00:00Z" w16du:dateUtc="2026-09-05T22:00:00Z">
        <w:r w:rsidR="00B7349C">
          <w:rPr>
            <w:rFonts w:ascii="Arial" w:hAnsi="Arial" w:cs="Arial"/>
            <w:sz w:val="22"/>
            <w:szCs w:val="22"/>
          </w:rPr>
          <w:t xml:space="preserve">that allocation will be deemed to cover </w:t>
        </w:r>
      </w:ins>
      <w:ins w:id="363" w:author="Susan Schneider" w:date="2026-09-05T15:01:00Z" w16du:dateUtc="2026-09-05T22:01:00Z">
        <w:r w:rsidR="00B7349C">
          <w:rPr>
            <w:rFonts w:ascii="Arial" w:hAnsi="Arial" w:cs="Arial"/>
            <w:sz w:val="22"/>
            <w:szCs w:val="22"/>
          </w:rPr>
          <w:t>an amount of the</w:t>
        </w:r>
      </w:ins>
      <w:ins w:id="364" w:author="Susan Schneider" w:date="2026-09-05T15:00:00Z" w16du:dateUtc="2026-09-05T22:00:00Z">
        <w:r w:rsidR="00B7349C">
          <w:rPr>
            <w:rFonts w:ascii="Arial" w:hAnsi="Arial" w:cs="Arial"/>
            <w:sz w:val="22"/>
            <w:szCs w:val="22"/>
          </w:rPr>
          <w:t xml:space="preserve"> Interconnection Service Capacity of the project</w:t>
        </w:r>
      </w:ins>
      <w:ins w:id="365" w:author="Susan Schneider" w:date="2026-09-05T15:01:00Z" w16du:dateUtc="2026-09-05T22:01:00Z">
        <w:r w:rsidR="00B7349C">
          <w:rPr>
            <w:rFonts w:ascii="Arial" w:hAnsi="Arial" w:cs="Arial"/>
            <w:sz w:val="22"/>
            <w:szCs w:val="22"/>
          </w:rPr>
          <w:t xml:space="preserve"> up to </w:t>
        </w:r>
        <w:r w:rsidR="00B7349C" w:rsidRPr="00B7349C">
          <w:rPr>
            <w:rFonts w:ascii="Arial" w:hAnsi="Arial" w:cs="Arial"/>
            <w:sz w:val="22"/>
            <w:szCs w:val="22"/>
          </w:rPr>
          <w:t>one hundred fifty percent (150%) of that Load Serving Entity’s points allocation</w:t>
        </w:r>
      </w:ins>
      <w:r w:rsidR="00620A9A" w:rsidRPr="002D7333">
        <w:rPr>
          <w:rFonts w:ascii="Arial" w:hAnsi="Arial" w:cs="Arial"/>
          <w:sz w:val="22"/>
          <w:szCs w:val="22"/>
        </w:rPr>
        <w:t>. A Load Serving Entity exercising this option can select one Interconnection Request only per Cluster Application Window</w:t>
      </w:r>
      <w:del w:id="366" w:author="Susan Schneider" w:date="2026-09-05T15:01:00Z" w16du:dateUtc="2026-09-05T22:01:00Z">
        <w:r w:rsidR="00620A9A" w:rsidRPr="002D7333" w:rsidDel="00B7349C">
          <w:rPr>
            <w:rFonts w:ascii="Arial" w:hAnsi="Arial" w:cs="Arial"/>
            <w:sz w:val="22"/>
            <w:szCs w:val="22"/>
          </w:rPr>
          <w:delText xml:space="preserve">, and the Interconnection </w:delText>
        </w:r>
      </w:del>
      <w:del w:id="367" w:author="Susan Schneider" w:date="2026-09-05T15:00:00Z" w16du:dateUtc="2026-09-05T22:00:00Z">
        <w:r w:rsidR="00620A9A" w:rsidRPr="002D7333" w:rsidDel="00B7349C">
          <w:rPr>
            <w:rFonts w:ascii="Arial" w:hAnsi="Arial" w:cs="Arial"/>
            <w:sz w:val="22"/>
            <w:szCs w:val="22"/>
          </w:rPr>
          <w:delText xml:space="preserve">Customer’s </w:delText>
        </w:r>
      </w:del>
      <w:del w:id="368" w:author="Susan Schneider" w:date="2026-09-05T15:01:00Z" w16du:dateUtc="2026-09-05T22:01:00Z">
        <w:r w:rsidR="00620A9A" w:rsidRPr="002D7333" w:rsidDel="00B7349C">
          <w:rPr>
            <w:rFonts w:ascii="Arial" w:hAnsi="Arial" w:cs="Arial"/>
            <w:sz w:val="22"/>
            <w:szCs w:val="22"/>
          </w:rPr>
          <w:delText>Interconnection Service Capacity may not exceed one hundred fifty percent (150%) of that Load Serving Entity’s points allocation</w:delText>
        </w:r>
      </w:del>
      <w:r w:rsidR="00620A9A" w:rsidRPr="002D7333">
        <w:rPr>
          <w:rFonts w:ascii="Arial" w:hAnsi="Arial" w:cs="Arial"/>
          <w:sz w:val="22"/>
          <w:szCs w:val="22"/>
        </w:rPr>
        <w:t xml:space="preserve">. Multiple Load Serving Entities may elect to exercise this option jointly for a single Interconnection Request </w:t>
      </w:r>
      <w:ins w:id="369" w:author="Susan Schneider" w:date="2026-09-05T15:02:00Z" w16du:dateUtc="2026-09-05T22:02:00Z">
        <w:r w:rsidR="00B7349C">
          <w:rPr>
            <w:rFonts w:ascii="Arial" w:hAnsi="Arial" w:cs="Arial"/>
            <w:sz w:val="22"/>
            <w:szCs w:val="22"/>
          </w:rPr>
          <w:t xml:space="preserve">equal to or </w:t>
        </w:r>
      </w:ins>
      <w:r w:rsidR="00620A9A" w:rsidRPr="002D7333">
        <w:rPr>
          <w:rFonts w:ascii="Arial" w:hAnsi="Arial" w:cs="Arial"/>
          <w:sz w:val="22"/>
          <w:szCs w:val="22"/>
        </w:rPr>
        <w:t>less than one hundred fifty percent (150%) of their aggregate points. An Interconnection Request with a full allocation</w:t>
      </w:r>
      <w:ins w:id="370" w:author="Susan Schneider" w:date="2026-09-05T15:02:00Z" w16du:dateUtc="2026-09-05T22:02:00Z">
        <w:r w:rsidR="00AC0009">
          <w:rPr>
            <w:rFonts w:ascii="Arial" w:hAnsi="Arial" w:cs="Arial"/>
            <w:sz w:val="22"/>
            <w:szCs w:val="22"/>
          </w:rPr>
          <w:t xml:space="preserve"> </w:t>
        </w:r>
      </w:ins>
      <w:ins w:id="371" w:author="Susan Schneider" w:date="2026-09-05T15:03:00Z" w16du:dateUtc="2026-09-05T22:03:00Z">
        <w:r w:rsidR="00AC0009">
          <w:rPr>
            <w:rFonts w:ascii="Arial" w:hAnsi="Arial" w:cs="Arial"/>
            <w:sz w:val="22"/>
            <w:szCs w:val="22"/>
          </w:rPr>
          <w:t>equal to its Interconnection Service Capacity</w:t>
        </w:r>
      </w:ins>
      <w:r w:rsidR="00620A9A" w:rsidRPr="002D7333">
        <w:rPr>
          <w:rFonts w:ascii="Arial" w:hAnsi="Arial" w:cs="Arial"/>
          <w:sz w:val="22"/>
          <w:szCs w:val="22"/>
        </w:rPr>
        <w:t xml:space="preserve"> will receive 100 sub-points in the </w:t>
      </w:r>
      <w:del w:id="372" w:author="Susan Schneider" w:date="2026-09-05T15:02:00Z" w16du:dateUtc="2026-09-05T22:02:00Z">
        <w:r w:rsidR="00620A9A" w:rsidRPr="002D7333" w:rsidDel="00AC0009">
          <w:rPr>
            <w:rFonts w:ascii="Arial" w:hAnsi="Arial" w:cs="Arial"/>
            <w:sz w:val="22"/>
            <w:szCs w:val="22"/>
          </w:rPr>
          <w:delText>c</w:delText>
        </w:r>
      </w:del>
      <w:ins w:id="373" w:author="Susan Schneider" w:date="2026-09-05T15:02:00Z" w16du:dateUtc="2026-09-05T22:02:00Z">
        <w:r w:rsidR="00AC0009">
          <w:rPr>
            <w:rFonts w:ascii="Arial" w:hAnsi="Arial" w:cs="Arial"/>
            <w:sz w:val="22"/>
            <w:szCs w:val="22"/>
          </w:rPr>
          <w:t>C</w:t>
        </w:r>
      </w:ins>
      <w:r w:rsidR="00620A9A" w:rsidRPr="002D7333">
        <w:rPr>
          <w:rFonts w:ascii="Arial" w:hAnsi="Arial" w:cs="Arial"/>
          <w:sz w:val="22"/>
          <w:szCs w:val="22"/>
        </w:rPr>
        <w:t xml:space="preserve">ommercial </w:t>
      </w:r>
      <w:del w:id="374" w:author="Susan Schneider" w:date="2026-09-05T15:02:00Z" w16du:dateUtc="2026-09-05T22:02:00Z">
        <w:r w:rsidR="00620A9A" w:rsidRPr="002D7333" w:rsidDel="00AC0009">
          <w:rPr>
            <w:rFonts w:ascii="Arial" w:hAnsi="Arial" w:cs="Arial"/>
            <w:sz w:val="22"/>
            <w:szCs w:val="22"/>
          </w:rPr>
          <w:delText>i</w:delText>
        </w:r>
      </w:del>
      <w:ins w:id="375" w:author="Susan Schneider" w:date="2026-09-05T15:02:00Z" w16du:dateUtc="2026-09-05T22:02:00Z">
        <w:r w:rsidR="00AC0009">
          <w:rPr>
            <w:rFonts w:ascii="Arial" w:hAnsi="Arial" w:cs="Arial"/>
            <w:sz w:val="22"/>
            <w:szCs w:val="22"/>
          </w:rPr>
          <w:t>I</w:t>
        </w:r>
      </w:ins>
      <w:r w:rsidR="00620A9A" w:rsidRPr="002D7333">
        <w:rPr>
          <w:rFonts w:ascii="Arial" w:hAnsi="Arial" w:cs="Arial"/>
          <w:sz w:val="22"/>
          <w:szCs w:val="22"/>
        </w:rPr>
        <w:t>nterest category.</w:t>
      </w:r>
    </w:p>
    <w:p w14:paraId="23DE7035" w14:textId="77777777" w:rsidR="002E57E4" w:rsidRPr="002D7333" w:rsidRDefault="002E57E4" w:rsidP="000D1122">
      <w:pPr>
        <w:pStyle w:val="List3"/>
        <w:tabs>
          <w:tab w:val="left" w:pos="270"/>
        </w:tabs>
        <w:spacing w:after="0" w:line="360" w:lineRule="auto"/>
        <w:ind w:left="720" w:firstLine="0"/>
        <w:rPr>
          <w:rFonts w:ascii="Arial" w:hAnsi="Arial" w:cs="Arial"/>
          <w:sz w:val="22"/>
          <w:szCs w:val="22"/>
        </w:rPr>
      </w:pPr>
    </w:p>
    <w:p w14:paraId="68DDCC83" w14:textId="0C5FCE60" w:rsidR="00620A9A" w:rsidRPr="002D7333" w:rsidRDefault="002E57E4" w:rsidP="000D1122">
      <w:pPr>
        <w:pStyle w:val="List3"/>
        <w:tabs>
          <w:tab w:val="left" w:pos="270"/>
        </w:tabs>
        <w:spacing w:after="0" w:line="360" w:lineRule="auto"/>
        <w:ind w:left="720" w:firstLine="0"/>
        <w:rPr>
          <w:rFonts w:ascii="Arial" w:hAnsi="Arial" w:cs="Arial"/>
          <w:sz w:val="22"/>
          <w:szCs w:val="22"/>
        </w:rPr>
      </w:pPr>
      <w:r w:rsidRPr="002D7333">
        <w:rPr>
          <w:rFonts w:ascii="Arial" w:hAnsi="Arial" w:cs="Arial"/>
          <w:b/>
          <w:bCs/>
          <w:sz w:val="22"/>
          <w:szCs w:val="22"/>
        </w:rPr>
        <w:t>9.1.4</w:t>
      </w:r>
      <w:r w:rsidRPr="002D7333">
        <w:rPr>
          <w:rFonts w:ascii="Arial" w:hAnsi="Arial" w:cs="Arial"/>
          <w:sz w:val="22"/>
          <w:szCs w:val="22"/>
        </w:rPr>
        <w:tab/>
      </w:r>
      <w:r w:rsidR="00620A9A" w:rsidRPr="002D7333">
        <w:rPr>
          <w:rFonts w:ascii="Arial" w:hAnsi="Arial" w:cs="Arial"/>
          <w:sz w:val="22"/>
          <w:szCs w:val="22"/>
        </w:rPr>
        <w:t>Affidavits from non-Load Serving Entities must be executed by an authorized representative. The affidavit must attest the counterparty is supporting the Interconnection Request in support of corporate policy goals on sustainability; the capacity of the Interconnection Request aligns with its individual needs; the counterparty and its holding company, if any, is not affiliated with the Interconnection Customer or its holding company; and that the counterparty and its holding company and affiliates support this Interconnection Request only, and no other Interconnection Requests in this Cluster Application Window.</w:t>
      </w:r>
      <w:r w:rsidR="00620A9A" w:rsidRPr="002D7333">
        <w:rPr>
          <w:rFonts w:ascii="Arial" w:hAnsi="Arial" w:cs="Arial"/>
          <w:sz w:val="22"/>
          <w:szCs w:val="22"/>
          <w:vertAlign w:val="superscript"/>
        </w:rPr>
        <w:footnoteReference w:id="35"/>
      </w:r>
    </w:p>
    <w:p w14:paraId="188B849D" w14:textId="77777777" w:rsidR="00124C8A" w:rsidRPr="002D7333" w:rsidRDefault="00124C8A" w:rsidP="000D1122">
      <w:pPr>
        <w:pStyle w:val="List3"/>
        <w:tabs>
          <w:tab w:val="left" w:pos="270"/>
        </w:tabs>
        <w:spacing w:after="0" w:line="360" w:lineRule="auto"/>
        <w:ind w:left="720" w:firstLine="0"/>
        <w:rPr>
          <w:rFonts w:ascii="Arial" w:hAnsi="Arial" w:cs="Arial"/>
          <w:sz w:val="22"/>
          <w:szCs w:val="22"/>
        </w:rPr>
      </w:pPr>
    </w:p>
    <w:p w14:paraId="1FFBB6E7" w14:textId="25942C02" w:rsidR="00620A9A" w:rsidRPr="002D7333" w:rsidRDefault="00CC239B"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376" w:name="_Toc236908415"/>
      <w:r w:rsidRPr="002D7333">
        <w:rPr>
          <w:rFonts w:ascii="Arial" w:hAnsi="Arial" w:cs="Arial"/>
          <w:i w:val="0"/>
          <w:color w:val="003366"/>
          <w:sz w:val="30"/>
          <w:szCs w:val="30"/>
        </w:rPr>
        <w:t>9</w:t>
      </w:r>
      <w:r w:rsidR="00A279E5" w:rsidRPr="002D7333">
        <w:rPr>
          <w:rFonts w:ascii="Arial" w:hAnsi="Arial" w:cs="Arial"/>
          <w:i w:val="0"/>
          <w:color w:val="003366"/>
          <w:sz w:val="30"/>
          <w:szCs w:val="30"/>
        </w:rPr>
        <w:t>.3</w:t>
      </w:r>
      <w:r w:rsidR="00A279E5" w:rsidRPr="002D7333">
        <w:rPr>
          <w:rFonts w:ascii="Arial" w:hAnsi="Arial" w:cs="Arial"/>
          <w:i w:val="0"/>
          <w:color w:val="003366"/>
          <w:sz w:val="30"/>
          <w:szCs w:val="30"/>
        </w:rPr>
        <w:tab/>
      </w:r>
      <w:r w:rsidR="00620A9A" w:rsidRPr="002D7333">
        <w:rPr>
          <w:rFonts w:ascii="Arial" w:hAnsi="Arial" w:cs="Arial"/>
          <w:i w:val="0"/>
          <w:color w:val="003366"/>
          <w:sz w:val="30"/>
          <w:szCs w:val="30"/>
        </w:rPr>
        <w:t>Load Serving Entity Points</w:t>
      </w:r>
      <w:bookmarkEnd w:id="376"/>
    </w:p>
    <w:p w14:paraId="16A47252" w14:textId="2BE6BAE9" w:rsidR="00620A9A" w:rsidRPr="002D7333" w:rsidRDefault="00620A9A" w:rsidP="00905E8C">
      <w:pPr>
        <w:spacing w:line="360" w:lineRule="auto"/>
        <w:jc w:val="left"/>
        <w:rPr>
          <w:rFonts w:eastAsia="Arial" w:cs="Arial"/>
        </w:rPr>
      </w:pPr>
      <w:r w:rsidRPr="002D7333">
        <w:rPr>
          <w:rFonts w:eastAsia="Arial" w:cs="Arial"/>
        </w:rPr>
        <w:t xml:space="preserve">To allocate commercial interest points to Interconnection Customers, a Load Serving Entity must do the following at least two </w:t>
      </w:r>
      <w:r w:rsidR="00687610" w:rsidRPr="002D7333">
        <w:rPr>
          <w:rFonts w:eastAsia="Arial" w:cs="Arial"/>
        </w:rPr>
        <w:t xml:space="preserve">(2) </w:t>
      </w:r>
      <w:r w:rsidRPr="002D7333">
        <w:rPr>
          <w:rFonts w:eastAsia="Arial" w:cs="Arial"/>
        </w:rPr>
        <w:t>months prior to the Cluster Application Window’s opening:</w:t>
      </w:r>
    </w:p>
    <w:p w14:paraId="6542B5E9" w14:textId="4F7D1A92" w:rsidR="00620A9A" w:rsidRPr="002D7333" w:rsidRDefault="002E57E4" w:rsidP="000D1122">
      <w:pPr>
        <w:pStyle w:val="List3"/>
        <w:tabs>
          <w:tab w:val="left" w:pos="270"/>
        </w:tabs>
        <w:spacing w:after="0" w:line="360" w:lineRule="auto"/>
        <w:ind w:left="720" w:firstLine="0"/>
        <w:rPr>
          <w:rFonts w:ascii="Arial" w:hAnsi="Arial" w:cs="Arial"/>
          <w:sz w:val="22"/>
          <w:szCs w:val="22"/>
        </w:rPr>
      </w:pPr>
      <w:r w:rsidRPr="002D7333">
        <w:rPr>
          <w:rFonts w:ascii="Arial" w:hAnsi="Arial" w:cs="Arial"/>
          <w:b/>
          <w:bCs/>
          <w:sz w:val="22"/>
          <w:szCs w:val="22"/>
        </w:rPr>
        <w:t>9.3.1</w:t>
      </w:r>
      <w:r w:rsidRPr="002D7333">
        <w:rPr>
          <w:rFonts w:ascii="Arial" w:hAnsi="Arial" w:cs="Arial"/>
          <w:sz w:val="22"/>
          <w:szCs w:val="22"/>
        </w:rPr>
        <w:tab/>
      </w:r>
      <w:r w:rsidR="00620A9A" w:rsidRPr="002D7333">
        <w:rPr>
          <w:rFonts w:ascii="Arial" w:hAnsi="Arial" w:cs="Arial"/>
          <w:sz w:val="22"/>
          <w:szCs w:val="22"/>
        </w:rPr>
        <w:t>Provide the CAISO written, electronic notice of intent to participate in the points allocation. The notice must include (a) the publicly accessible website used by the Load Serving Entity</w:t>
      </w:r>
      <w:ins w:id="377" w:author="Susan Schneider" w:date="2026-09-05T15:11:00Z" w16du:dateUtc="2026-09-05T22:11:00Z">
        <w:r w:rsidR="00AC0009">
          <w:rPr>
            <w:rFonts w:ascii="Arial" w:hAnsi="Arial" w:cs="Arial"/>
            <w:sz w:val="22"/>
            <w:szCs w:val="22"/>
          </w:rPr>
          <w:t xml:space="preserve"> for this purpose</w:t>
        </w:r>
      </w:ins>
      <w:r w:rsidR="00620A9A" w:rsidRPr="002D7333">
        <w:rPr>
          <w:rFonts w:ascii="Arial" w:hAnsi="Arial" w:cs="Arial"/>
          <w:sz w:val="22"/>
          <w:szCs w:val="22"/>
        </w:rPr>
        <w:t>; and (b) the contact information for the person or department conducting the points allocation for the Load Serving Entity.</w:t>
      </w:r>
    </w:p>
    <w:p w14:paraId="2959C8B2" w14:textId="77777777" w:rsidR="002E57E4" w:rsidRPr="002D7333" w:rsidRDefault="002E57E4" w:rsidP="000D1122">
      <w:pPr>
        <w:pStyle w:val="List3"/>
        <w:tabs>
          <w:tab w:val="left" w:pos="270"/>
        </w:tabs>
        <w:spacing w:after="0" w:line="360" w:lineRule="auto"/>
        <w:ind w:left="720" w:firstLine="0"/>
        <w:rPr>
          <w:rFonts w:ascii="Arial" w:hAnsi="Arial" w:cs="Arial"/>
          <w:sz w:val="22"/>
          <w:szCs w:val="22"/>
        </w:rPr>
      </w:pPr>
    </w:p>
    <w:p w14:paraId="4B49887B" w14:textId="3032A4F2" w:rsidR="00620A9A" w:rsidRPr="002D7333" w:rsidRDefault="002E57E4" w:rsidP="000D1122">
      <w:pPr>
        <w:pStyle w:val="List3"/>
        <w:tabs>
          <w:tab w:val="left" w:pos="270"/>
        </w:tabs>
        <w:spacing w:after="0" w:line="360" w:lineRule="auto"/>
        <w:ind w:left="720" w:firstLine="0"/>
        <w:rPr>
          <w:rFonts w:ascii="Arial" w:hAnsi="Arial" w:cs="Arial"/>
          <w:sz w:val="22"/>
          <w:szCs w:val="22"/>
        </w:rPr>
      </w:pPr>
      <w:r w:rsidRPr="002D7333">
        <w:rPr>
          <w:rFonts w:ascii="Arial" w:hAnsi="Arial" w:cs="Arial"/>
          <w:b/>
          <w:bCs/>
          <w:sz w:val="22"/>
          <w:szCs w:val="22"/>
        </w:rPr>
        <w:t>9.3.2</w:t>
      </w:r>
      <w:r w:rsidRPr="002D7333">
        <w:rPr>
          <w:rFonts w:ascii="Arial" w:hAnsi="Arial" w:cs="Arial"/>
          <w:sz w:val="22"/>
          <w:szCs w:val="22"/>
        </w:rPr>
        <w:tab/>
      </w:r>
      <w:r w:rsidR="00620A9A" w:rsidRPr="002D7333">
        <w:rPr>
          <w:rFonts w:ascii="Arial" w:hAnsi="Arial" w:cs="Arial"/>
          <w:sz w:val="22"/>
          <w:szCs w:val="22"/>
        </w:rPr>
        <w:t>Publish on the publicly accessible website (a) the selection criteria or consideration factors for awarding points; and (b) the contact information for the person or department conducting the points allocation for the Load Serving Entity. Public websites requiring registration are permissible.</w:t>
      </w:r>
    </w:p>
    <w:p w14:paraId="5F05B28B" w14:textId="77777777" w:rsidR="00620A9A" w:rsidRPr="002D7333" w:rsidRDefault="00620A9A" w:rsidP="000D1122">
      <w:pPr>
        <w:spacing w:after="0" w:line="360" w:lineRule="auto"/>
        <w:ind w:left="1800" w:hanging="360"/>
        <w:jc w:val="left"/>
        <w:rPr>
          <w:rFonts w:eastAsia="Arial" w:cs="Arial"/>
          <w:iCs/>
        </w:rPr>
      </w:pPr>
    </w:p>
    <w:p w14:paraId="789F72DB" w14:textId="4FACE109"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Within five (5) Business Days after the deadline for Load Serving Entities to provide their notices, the CAISO will publish on the CAISO Website the contact information, website, and points allocation for each participating Load Serving Entity. To determine available </w:t>
      </w:r>
      <w:commentRangeStart w:id="378"/>
      <w:r w:rsidRPr="002D7333">
        <w:rPr>
          <w:rFonts w:ascii="Arial" w:hAnsi="Arial" w:cs="Arial"/>
          <w:sz w:val="22"/>
          <w:szCs w:val="22"/>
        </w:rPr>
        <w:t>Deliverable Option</w:t>
      </w:r>
      <w:commentRangeEnd w:id="378"/>
      <w:r w:rsidR="008227ED">
        <w:rPr>
          <w:rStyle w:val="CommentReference"/>
          <w:rFonts w:ascii="Arial" w:hAnsi="Arial"/>
        </w:rPr>
        <w:commentReference w:id="378"/>
      </w:r>
      <w:r w:rsidRPr="002D7333">
        <w:rPr>
          <w:rFonts w:ascii="Arial" w:hAnsi="Arial" w:cs="Arial"/>
          <w:sz w:val="22"/>
          <w:szCs w:val="22"/>
        </w:rPr>
        <w:t xml:space="preserve"> commercial interest points for allocation, the CAISO will take the aggregate available MW of Deliverability in each Transmission Zone and multiply it by a scaling factor of 0.5. The CAISO will then allocate shares of points to each Load Serving Entity based upon on their relative load ratio shares in the most recent coincident peak demand forecast from the California Energy Commission</w:t>
      </w:r>
      <w:r w:rsidR="00991380" w:rsidRPr="002D7333">
        <w:rPr>
          <w:rFonts w:ascii="Arial" w:hAnsi="Arial" w:cs="Arial"/>
          <w:sz w:val="22"/>
          <w:szCs w:val="22"/>
        </w:rPr>
        <w:t xml:space="preserve"> (CEC)</w:t>
      </w:r>
      <w:r w:rsidRPr="002D7333">
        <w:rPr>
          <w:rFonts w:ascii="Arial" w:hAnsi="Arial" w:cs="Arial"/>
          <w:sz w:val="22"/>
          <w:szCs w:val="22"/>
        </w:rPr>
        <w:t>. Load Serving Entities are not required to allocate all of their allocated points. The CAISO will not redistribute forgone or otherwise unused points to other Load Serving Entities.</w:t>
      </w:r>
    </w:p>
    <w:p w14:paraId="18063F23" w14:textId="77777777" w:rsidR="00620A9A" w:rsidRPr="002D7333" w:rsidRDefault="00620A9A" w:rsidP="000D1122">
      <w:pPr>
        <w:tabs>
          <w:tab w:val="left" w:pos="2160"/>
        </w:tabs>
        <w:spacing w:after="0" w:line="360" w:lineRule="auto"/>
        <w:ind w:left="720"/>
        <w:jc w:val="left"/>
        <w:rPr>
          <w:rFonts w:eastAsia="Arial" w:cs="Arial"/>
          <w:iCs/>
        </w:rPr>
      </w:pPr>
    </w:p>
    <w:p w14:paraId="3B9EC05E" w14:textId="4A5BE1F9" w:rsidR="00607D14" w:rsidRPr="002D7333" w:rsidRDefault="00620A9A" w:rsidP="000D1122">
      <w:pPr>
        <w:pStyle w:val="List2"/>
        <w:tabs>
          <w:tab w:val="left" w:pos="720"/>
          <w:tab w:val="left" w:pos="990"/>
          <w:tab w:val="left" w:pos="2160"/>
        </w:tabs>
        <w:spacing w:after="0" w:line="360" w:lineRule="auto"/>
        <w:ind w:left="0" w:firstLine="0"/>
        <w:rPr>
          <w:rFonts w:ascii="Arial" w:hAnsi="Arial" w:cs="Arial"/>
          <w:sz w:val="22"/>
          <w:szCs w:val="22"/>
        </w:rPr>
      </w:pPr>
      <w:r w:rsidRPr="002D7333">
        <w:rPr>
          <w:rFonts w:ascii="Arial" w:hAnsi="Arial" w:cs="Arial"/>
          <w:sz w:val="22"/>
          <w:szCs w:val="22"/>
        </w:rPr>
        <w:t>For each Cluster Application Window, a Load Serving Entity may allocate points to the greater of three (3) Interconnection Requests from Affiliates, or no more than twenty-five percent (25%) of its points to Interconnection Requests from Affiliates based on their requested Interconnection Service Capacity.</w:t>
      </w:r>
    </w:p>
    <w:p w14:paraId="1F25CA07" w14:textId="77777777" w:rsidR="002E57E4" w:rsidRPr="002D7333" w:rsidRDefault="002E57E4" w:rsidP="000D1122">
      <w:pPr>
        <w:pStyle w:val="List2"/>
        <w:tabs>
          <w:tab w:val="left" w:pos="720"/>
          <w:tab w:val="left" w:pos="990"/>
          <w:tab w:val="left" w:pos="2160"/>
        </w:tabs>
        <w:spacing w:after="0" w:line="360" w:lineRule="auto"/>
        <w:ind w:left="0" w:firstLine="0"/>
        <w:rPr>
          <w:rFonts w:ascii="Arial" w:hAnsi="Arial" w:cs="Arial"/>
          <w:sz w:val="22"/>
          <w:szCs w:val="22"/>
        </w:rPr>
      </w:pPr>
    </w:p>
    <w:p w14:paraId="14B60D10" w14:textId="73E7769A" w:rsidR="00620A9A" w:rsidRPr="002D7333" w:rsidRDefault="00CC239B"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379" w:name="_Toc236908416"/>
      <w:r w:rsidRPr="002D7333">
        <w:rPr>
          <w:rFonts w:ascii="Arial" w:hAnsi="Arial" w:cs="Arial"/>
          <w:i w:val="0"/>
          <w:color w:val="003366"/>
          <w:sz w:val="30"/>
          <w:szCs w:val="30"/>
        </w:rPr>
        <w:t>9</w:t>
      </w:r>
      <w:r w:rsidR="00A279E5" w:rsidRPr="002D7333">
        <w:rPr>
          <w:rFonts w:ascii="Arial" w:hAnsi="Arial" w:cs="Arial"/>
          <w:i w:val="0"/>
          <w:color w:val="003366"/>
          <w:sz w:val="30"/>
          <w:szCs w:val="30"/>
        </w:rPr>
        <w:t>.4</w:t>
      </w:r>
      <w:r w:rsidR="00A279E5" w:rsidRPr="002D7333">
        <w:rPr>
          <w:rFonts w:ascii="Arial" w:hAnsi="Arial" w:cs="Arial"/>
          <w:i w:val="0"/>
          <w:color w:val="003366"/>
          <w:sz w:val="30"/>
          <w:szCs w:val="30"/>
        </w:rPr>
        <w:tab/>
      </w:r>
      <w:r w:rsidR="00620A9A" w:rsidRPr="002D7333">
        <w:rPr>
          <w:rFonts w:ascii="Arial" w:hAnsi="Arial" w:cs="Arial"/>
          <w:i w:val="0"/>
          <w:color w:val="003366"/>
          <w:sz w:val="30"/>
          <w:szCs w:val="30"/>
        </w:rPr>
        <w:t>Project Viability</w:t>
      </w:r>
      <w:bookmarkEnd w:id="379"/>
    </w:p>
    <w:p w14:paraId="0B9C6981"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An Interconnection Customer may receive up to 35 points for project viability based on its ratio of sub-points to 100. The Interconnection Customer’s sub-points may include up to 50 sub-points for an engineering design plan of the Generating Facility, and up to 50 sub-points for expanding a Generating Facility. The Interconnection Customers will receive up to 50 sub-points for an engineering design plan based on the percent the plan is complete, with each percentage complete comprising one sub-point, as represented in an affidavit attesting to the completeness by a professional engineer. An Interconnection Customer will receive 10 sub-points if it is an </w:t>
      </w:r>
      <w:commentRangeStart w:id="380"/>
      <w:r w:rsidRPr="002D7333">
        <w:rPr>
          <w:rFonts w:ascii="Arial" w:hAnsi="Arial" w:cs="Arial"/>
          <w:sz w:val="22"/>
          <w:szCs w:val="22"/>
        </w:rPr>
        <w:t>expansion</w:t>
      </w:r>
      <w:commentRangeEnd w:id="380"/>
      <w:r w:rsidR="008227ED">
        <w:rPr>
          <w:rStyle w:val="CommentReference"/>
          <w:rFonts w:ascii="Arial" w:hAnsi="Arial"/>
        </w:rPr>
        <w:commentReference w:id="380"/>
      </w:r>
      <w:r w:rsidRPr="002D7333">
        <w:rPr>
          <w:rFonts w:ascii="Arial" w:hAnsi="Arial" w:cs="Arial"/>
          <w:sz w:val="22"/>
          <w:szCs w:val="22"/>
        </w:rPr>
        <w:t xml:space="preserve"> of a Generating Facility that has executed a GIA and submitted its notice to proceed and commenced </w:t>
      </w:r>
      <w:commentRangeStart w:id="381"/>
      <w:r w:rsidRPr="002D7333">
        <w:rPr>
          <w:rFonts w:ascii="Arial" w:hAnsi="Arial" w:cs="Arial"/>
          <w:sz w:val="22"/>
          <w:szCs w:val="22"/>
        </w:rPr>
        <w:t>Construction Activities</w:t>
      </w:r>
      <w:commentRangeEnd w:id="381"/>
      <w:r w:rsidR="008227ED">
        <w:rPr>
          <w:rStyle w:val="CommentReference"/>
          <w:rFonts w:ascii="Arial" w:hAnsi="Arial"/>
        </w:rPr>
        <w:commentReference w:id="381"/>
      </w:r>
      <w:r w:rsidRPr="002D7333">
        <w:rPr>
          <w:rFonts w:ascii="Arial" w:hAnsi="Arial" w:cs="Arial"/>
          <w:sz w:val="22"/>
          <w:szCs w:val="22"/>
        </w:rPr>
        <w:t>, as confirmed by the PTO. Alternatively, an Interconnection Customer will receive 20 sub-points if it is an expansion of an online Generating Facility. Alternatively, an Interconnection Customer will receive 50 sub-points if it is an expansion of a Generating Facility that has executed a GIA, submitted its notice to proceed, commenced Construction Activities, as confirmed by the PTO, or is online, and the Generating Facility’s generator tie line to the CAISO Controlled Grid has sufficient surplus capacity to accommodate the sum of the maximum capacities of the extant Generating Facility and the expansion. Interconnection Customers seeking expansion sub-points must submit documentation to describe and verify the expansion with their scoresheets.</w:t>
      </w:r>
      <w:r w:rsidRPr="002D7333">
        <w:rPr>
          <w:rFonts w:ascii="Arial" w:hAnsi="Arial" w:cs="Arial"/>
          <w:sz w:val="22"/>
          <w:szCs w:val="18"/>
          <w:vertAlign w:val="superscript"/>
        </w:rPr>
        <w:footnoteReference w:id="36"/>
      </w:r>
    </w:p>
    <w:p w14:paraId="56D74F1C" w14:textId="77777777" w:rsidR="00607D14" w:rsidRPr="002D7333" w:rsidRDefault="00607D14" w:rsidP="000D1122">
      <w:pPr>
        <w:pStyle w:val="List2"/>
        <w:tabs>
          <w:tab w:val="left" w:pos="540"/>
        </w:tabs>
        <w:spacing w:after="0" w:line="360" w:lineRule="auto"/>
        <w:ind w:left="540" w:firstLine="0"/>
        <w:rPr>
          <w:rFonts w:ascii="Arial" w:hAnsi="Arial" w:cs="Arial"/>
          <w:sz w:val="22"/>
          <w:szCs w:val="22"/>
        </w:rPr>
      </w:pPr>
    </w:p>
    <w:p w14:paraId="0A883F53" w14:textId="3ECEFC8C" w:rsidR="00620A9A" w:rsidRPr="002D7333" w:rsidRDefault="00CC239B"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382" w:name="_Toc236908417"/>
      <w:r w:rsidRPr="002D7333">
        <w:rPr>
          <w:rFonts w:ascii="Arial" w:hAnsi="Arial" w:cs="Arial"/>
          <w:i w:val="0"/>
          <w:color w:val="003366"/>
          <w:sz w:val="30"/>
          <w:szCs w:val="30"/>
        </w:rPr>
        <w:t>9</w:t>
      </w:r>
      <w:r w:rsidR="00A279E5" w:rsidRPr="002D7333">
        <w:rPr>
          <w:rFonts w:ascii="Arial" w:hAnsi="Arial" w:cs="Arial"/>
          <w:i w:val="0"/>
          <w:color w:val="003366"/>
          <w:sz w:val="30"/>
          <w:szCs w:val="30"/>
        </w:rPr>
        <w:t>.5</w:t>
      </w:r>
      <w:r w:rsidR="00A279E5" w:rsidRPr="002D7333">
        <w:rPr>
          <w:rFonts w:ascii="Arial" w:hAnsi="Arial" w:cs="Arial"/>
          <w:i w:val="0"/>
          <w:color w:val="003366"/>
          <w:sz w:val="30"/>
          <w:szCs w:val="30"/>
        </w:rPr>
        <w:tab/>
      </w:r>
      <w:r w:rsidR="00620A9A" w:rsidRPr="002D7333">
        <w:rPr>
          <w:rFonts w:ascii="Arial" w:hAnsi="Arial" w:cs="Arial"/>
          <w:i w:val="0"/>
          <w:color w:val="003366"/>
          <w:sz w:val="30"/>
          <w:szCs w:val="30"/>
        </w:rPr>
        <w:t>System Need</w:t>
      </w:r>
      <w:bookmarkEnd w:id="382"/>
    </w:p>
    <w:p w14:paraId="27F2153E" w14:textId="468F116C"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An Interconnection Customer may receive up to 35 points for system need based on its ratio of sub-points to 100. The Interconnection Customer will receive 50 sub-points if the Generating Facility could be a Local Capacity Area Resource when the Interconnection Request is submitted, and the CAISO has projected a Local Capacity Area Resource Deficiency in that Local Capacity Area</w:t>
      </w:r>
      <w:ins w:id="383" w:author="Susan Schneider" w:date="2026-09-05T15:19:00Z" w16du:dateUtc="2026-09-05T22:19:00Z">
        <w:r w:rsidR="008227ED">
          <w:rPr>
            <w:rFonts w:ascii="Arial" w:hAnsi="Arial" w:cs="Arial"/>
            <w:sz w:val="22"/>
            <w:szCs w:val="22"/>
          </w:rPr>
          <w:t xml:space="preserve"> and at that specific bus</w:t>
        </w:r>
      </w:ins>
      <w:r w:rsidRPr="002D7333">
        <w:rPr>
          <w:rFonts w:ascii="Arial" w:hAnsi="Arial" w:cs="Arial"/>
          <w:sz w:val="22"/>
          <w:szCs w:val="22"/>
        </w:rPr>
        <w:t xml:space="preserve">. The Interconnection Customer will receive 100 sub-points if the Generating Facility is designated by a Local Regulatory Authority as a long lead-time resource; meets the requirements of the Local Regulatory Authority resource portfolio; and corresponds to approved </w:t>
      </w:r>
      <w:del w:id="384" w:author="Susan Schneider" w:date="2026-09-05T15:20:00Z" w16du:dateUtc="2026-09-05T22:20:00Z">
        <w:r w:rsidRPr="002D7333" w:rsidDel="008227ED">
          <w:rPr>
            <w:rFonts w:ascii="Arial" w:hAnsi="Arial" w:cs="Arial"/>
            <w:sz w:val="22"/>
            <w:szCs w:val="22"/>
          </w:rPr>
          <w:delText>Network Upgrades in the</w:delText>
        </w:r>
      </w:del>
      <w:r w:rsidRPr="002D7333">
        <w:rPr>
          <w:rFonts w:ascii="Arial" w:hAnsi="Arial" w:cs="Arial"/>
          <w:sz w:val="22"/>
          <w:szCs w:val="22"/>
        </w:rPr>
        <w:t xml:space="preserve"> Transmission Plan </w:t>
      </w:r>
      <w:ins w:id="385" w:author="Susan Schneider" w:date="2026-09-05T15:20:00Z" w16du:dateUtc="2026-09-05T22:20:00Z">
        <w:r w:rsidR="008227ED">
          <w:rPr>
            <w:rFonts w:ascii="Arial" w:hAnsi="Arial" w:cs="Arial"/>
            <w:sz w:val="22"/>
            <w:szCs w:val="22"/>
          </w:rPr>
          <w:t xml:space="preserve">Deliverability </w:t>
        </w:r>
      </w:ins>
      <w:r w:rsidRPr="002D7333">
        <w:rPr>
          <w:rFonts w:ascii="Arial" w:hAnsi="Arial" w:cs="Arial"/>
          <w:sz w:val="22"/>
          <w:szCs w:val="22"/>
        </w:rPr>
        <w:t xml:space="preserve">specifically </w:t>
      </w:r>
      <w:del w:id="386" w:author="Susan Schneider" w:date="2026-09-05T15:20:00Z" w16du:dateUtc="2026-09-05T22:20:00Z">
        <w:r w:rsidRPr="002D7333" w:rsidDel="008227ED">
          <w:rPr>
            <w:rFonts w:ascii="Arial" w:hAnsi="Arial" w:cs="Arial"/>
            <w:sz w:val="22"/>
            <w:szCs w:val="22"/>
          </w:rPr>
          <w:delText xml:space="preserve">designed </w:delText>
        </w:r>
      </w:del>
      <w:ins w:id="387" w:author="Susan Schneider" w:date="2026-09-05T15:20:00Z" w16du:dateUtc="2026-09-05T22:20:00Z">
        <w:r w:rsidR="008227ED">
          <w:rPr>
            <w:rFonts w:ascii="Arial" w:hAnsi="Arial" w:cs="Arial"/>
            <w:sz w:val="22"/>
            <w:szCs w:val="22"/>
          </w:rPr>
          <w:t>reserved</w:t>
        </w:r>
        <w:r w:rsidR="008227ED" w:rsidRPr="002D7333">
          <w:rPr>
            <w:rFonts w:ascii="Arial" w:hAnsi="Arial" w:cs="Arial"/>
            <w:sz w:val="22"/>
            <w:szCs w:val="22"/>
          </w:rPr>
          <w:t xml:space="preserve"> </w:t>
        </w:r>
      </w:ins>
      <w:r w:rsidRPr="002D7333">
        <w:rPr>
          <w:rFonts w:ascii="Arial" w:hAnsi="Arial" w:cs="Arial"/>
          <w:sz w:val="22"/>
          <w:szCs w:val="22"/>
        </w:rPr>
        <w:t>to meet the long lead-time resource needs of the Local Regulatory Authority, or does not require additional transmission capacity. The CAISO will confirm eligibility for these sub-points with the applicable Local Regulatory Authority.</w:t>
      </w:r>
      <w:r w:rsidRPr="002D7333">
        <w:rPr>
          <w:rFonts w:ascii="Arial" w:hAnsi="Arial" w:cs="Arial"/>
          <w:sz w:val="22"/>
          <w:szCs w:val="18"/>
          <w:vertAlign w:val="superscript"/>
        </w:rPr>
        <w:footnoteReference w:id="37"/>
      </w:r>
    </w:p>
    <w:p w14:paraId="09A0915E" w14:textId="77777777" w:rsidR="00607D14" w:rsidRPr="002D7333" w:rsidRDefault="00607D14" w:rsidP="000D1122">
      <w:pPr>
        <w:pStyle w:val="List2"/>
        <w:tabs>
          <w:tab w:val="left" w:pos="540"/>
        </w:tabs>
        <w:spacing w:after="0" w:line="360" w:lineRule="auto"/>
        <w:ind w:left="540" w:firstLine="0"/>
        <w:rPr>
          <w:rFonts w:ascii="Arial" w:hAnsi="Arial" w:cs="Arial"/>
          <w:sz w:val="22"/>
          <w:szCs w:val="22"/>
        </w:rPr>
      </w:pPr>
    </w:p>
    <w:p w14:paraId="0D25A6F2" w14:textId="77777777" w:rsidR="00620A9A" w:rsidRPr="002D7333" w:rsidRDefault="00620A9A" w:rsidP="00317479">
      <w:pPr>
        <w:pStyle w:val="Heading1"/>
        <w:numPr>
          <w:ilvl w:val="0"/>
          <w:numId w:val="30"/>
        </w:numPr>
        <w:pBdr>
          <w:top w:val="single" w:sz="12" w:space="1" w:color="003366"/>
          <w:bottom w:val="single" w:sz="12" w:space="1" w:color="003366"/>
        </w:pBdr>
        <w:spacing w:after="0" w:line="360" w:lineRule="auto"/>
        <w:jc w:val="left"/>
        <w:rPr>
          <w:rFonts w:cs="Arial"/>
          <w:color w:val="1F4E79"/>
          <w:sz w:val="32"/>
          <w:szCs w:val="32"/>
        </w:rPr>
      </w:pPr>
      <w:bookmarkStart w:id="388" w:name="_Toc236908418"/>
      <w:r w:rsidRPr="002D7333">
        <w:rPr>
          <w:rFonts w:cs="Arial"/>
          <w:color w:val="1F4E79"/>
          <w:sz w:val="32"/>
          <w:szCs w:val="32"/>
        </w:rPr>
        <w:t>Auction Process</w:t>
      </w:r>
      <w:bookmarkEnd w:id="388"/>
    </w:p>
    <w:p w14:paraId="788246F6" w14:textId="06BDF5A7"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After the points assessment and distribution factor analysis, the CAISO will notify any still tied Interconnection Customers required to win an auction to be included in the Cluster Study. </w:t>
      </w:r>
      <w:commentRangeStart w:id="389"/>
      <w:ins w:id="390" w:author="Susan Schneider" w:date="2026-09-05T15:21:00Z" w16du:dateUtc="2026-09-05T22:21:00Z">
        <w:r w:rsidR="008227ED">
          <w:rPr>
            <w:rFonts w:ascii="Arial" w:hAnsi="Arial" w:cs="Arial"/>
            <w:sz w:val="22"/>
            <w:szCs w:val="22"/>
          </w:rPr>
          <w:t xml:space="preserve">Each </w:t>
        </w:r>
        <w:commentRangeEnd w:id="389"/>
        <w:r w:rsidR="008227ED">
          <w:rPr>
            <w:rStyle w:val="CommentReference"/>
            <w:rFonts w:ascii="Arial" w:hAnsi="Arial"/>
          </w:rPr>
          <w:commentReference w:id="389"/>
        </w:r>
        <w:r w:rsidR="008227ED">
          <w:rPr>
            <w:rFonts w:ascii="Arial" w:hAnsi="Arial" w:cs="Arial"/>
            <w:sz w:val="22"/>
            <w:szCs w:val="22"/>
          </w:rPr>
          <w:t xml:space="preserve">of </w:t>
        </w:r>
      </w:ins>
      <w:del w:id="391" w:author="Susan Schneider" w:date="2026-09-05T15:21:00Z" w16du:dateUtc="2026-09-05T22:21:00Z">
        <w:r w:rsidRPr="002D7333" w:rsidDel="008227ED">
          <w:rPr>
            <w:rFonts w:ascii="Arial" w:hAnsi="Arial" w:cs="Arial"/>
            <w:sz w:val="22"/>
            <w:szCs w:val="22"/>
          </w:rPr>
          <w:delText>T</w:delText>
        </w:r>
      </w:del>
      <w:ins w:id="392" w:author="Susan Schneider" w:date="2026-09-05T15:21:00Z" w16du:dateUtc="2026-09-05T22:21:00Z">
        <w:r w:rsidR="008227ED">
          <w:rPr>
            <w:rFonts w:ascii="Arial" w:hAnsi="Arial" w:cs="Arial"/>
            <w:sz w:val="22"/>
            <w:szCs w:val="22"/>
          </w:rPr>
          <w:t>t</w:t>
        </w:r>
      </w:ins>
      <w:r w:rsidRPr="002D7333">
        <w:rPr>
          <w:rFonts w:ascii="Arial" w:hAnsi="Arial" w:cs="Arial"/>
          <w:sz w:val="22"/>
          <w:szCs w:val="22"/>
        </w:rPr>
        <w:t xml:space="preserve">hose Interconnection Customers may submit a single, sealed bid of a $/MW value of aggregate Generating Facility Capacity at the Point of </w:t>
      </w:r>
      <w:r w:rsidR="00607D14" w:rsidRPr="002D7333">
        <w:rPr>
          <w:rFonts w:ascii="Arial" w:hAnsi="Arial" w:cs="Arial"/>
          <w:sz w:val="22"/>
          <w:szCs w:val="22"/>
        </w:rPr>
        <w:t>Interconnection or</w:t>
      </w:r>
      <w:r w:rsidRPr="002D7333">
        <w:rPr>
          <w:rFonts w:ascii="Arial" w:hAnsi="Arial" w:cs="Arial"/>
          <w:sz w:val="22"/>
          <w:szCs w:val="22"/>
        </w:rPr>
        <w:t xml:space="preserve"> withdraw. The CAISO will consider bids based on the dollar per MW bid value only, and not the product of the dollar value and the Generating Facility capacity. The CAISO will accept the highest bid(s) for the Cluster Study until </w:t>
      </w:r>
      <w:ins w:id="393" w:author="Susan Schneider" w:date="2026-09-05T15:21:00Z" w16du:dateUtc="2026-09-05T22:21:00Z">
        <w:r w:rsidR="008227ED">
          <w:rPr>
            <w:rFonts w:ascii="Arial" w:hAnsi="Arial" w:cs="Arial"/>
            <w:sz w:val="22"/>
            <w:szCs w:val="22"/>
          </w:rPr>
          <w:t xml:space="preserve">the capacity </w:t>
        </w:r>
      </w:ins>
      <w:ins w:id="394" w:author="Susan Schneider" w:date="2026-09-05T15:22:00Z" w16du:dateUtc="2026-09-05T22:22:00Z">
        <w:r w:rsidR="008227ED">
          <w:rPr>
            <w:rFonts w:ascii="Arial" w:hAnsi="Arial" w:cs="Arial"/>
            <w:sz w:val="22"/>
            <w:szCs w:val="22"/>
          </w:rPr>
          <w:t xml:space="preserve">accepted for study </w:t>
        </w:r>
      </w:ins>
      <w:del w:id="395" w:author="Susan Schneider" w:date="2026-09-05T15:22:00Z" w16du:dateUtc="2026-09-05T22:22:00Z">
        <w:r w:rsidRPr="002D7333" w:rsidDel="008227ED">
          <w:rPr>
            <w:rFonts w:ascii="Arial" w:hAnsi="Arial" w:cs="Arial"/>
            <w:sz w:val="22"/>
            <w:szCs w:val="22"/>
          </w:rPr>
          <w:delText xml:space="preserve">it </w:delText>
        </w:r>
      </w:del>
      <w:r w:rsidRPr="002D7333">
        <w:rPr>
          <w:rFonts w:ascii="Arial" w:hAnsi="Arial" w:cs="Arial"/>
          <w:sz w:val="22"/>
          <w:szCs w:val="22"/>
        </w:rPr>
        <w:t>reaches the one hundred fifty percent (150%) limit</w:t>
      </w:r>
      <w:ins w:id="396" w:author="Susan Schneider" w:date="2026-09-05T15:22:00Z" w16du:dateUtc="2026-09-05T22:22:00Z">
        <w:r w:rsidR="008227ED">
          <w:rPr>
            <w:rFonts w:ascii="Arial" w:hAnsi="Arial" w:cs="Arial"/>
            <w:sz w:val="22"/>
            <w:szCs w:val="22"/>
          </w:rPr>
          <w:t xml:space="preserve"> at that location</w:t>
        </w:r>
      </w:ins>
      <w:r w:rsidRPr="002D7333">
        <w:rPr>
          <w:rFonts w:ascii="Arial" w:hAnsi="Arial" w:cs="Arial"/>
          <w:sz w:val="22"/>
          <w:szCs w:val="22"/>
        </w:rPr>
        <w:t>.</w:t>
      </w:r>
    </w:p>
    <w:p w14:paraId="38E93C49"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p>
    <w:p w14:paraId="66BA8C2B" w14:textId="3DB5CC85" w:rsidR="00620A9A" w:rsidRPr="002D7333" w:rsidRDefault="00620A9A" w:rsidP="00892EF5">
      <w:pPr>
        <w:pStyle w:val="List2"/>
        <w:tabs>
          <w:tab w:val="left" w:pos="540"/>
        </w:tabs>
        <w:spacing w:after="120" w:line="360" w:lineRule="auto"/>
        <w:ind w:left="0" w:firstLine="0"/>
        <w:rPr>
          <w:rFonts w:ascii="Arial" w:hAnsi="Arial" w:cs="Arial"/>
          <w:sz w:val="22"/>
          <w:szCs w:val="22"/>
        </w:rPr>
      </w:pPr>
      <w:r w:rsidRPr="002D7333">
        <w:rPr>
          <w:rFonts w:ascii="Arial" w:hAnsi="Arial" w:cs="Arial"/>
          <w:sz w:val="22"/>
          <w:szCs w:val="22"/>
        </w:rPr>
        <w:t xml:space="preserve">Interconnection Customers that win an auction and proceed to the Cluster Study must post an auction deposit by the end of the Cluster Engagement Window. The auction deposit may be in any form or combination of forms under Section 11.1. The value of the auction deposit is the product of the dollar value of the lowest winning bid in that Transmission Zone and the MW capacity of the Interconnection Customer’s </w:t>
      </w:r>
      <w:del w:id="397" w:author="Susan Schneider" w:date="2026-09-05T15:22:00Z" w16du:dateUtc="2026-09-05T22:22:00Z">
        <w:r w:rsidRPr="002D7333" w:rsidDel="0010724A">
          <w:rPr>
            <w:rFonts w:ascii="Arial" w:hAnsi="Arial" w:cs="Arial"/>
            <w:sz w:val="22"/>
            <w:szCs w:val="22"/>
          </w:rPr>
          <w:delText xml:space="preserve">own </w:delText>
        </w:r>
      </w:del>
      <w:r w:rsidRPr="002D7333">
        <w:rPr>
          <w:rFonts w:ascii="Arial" w:hAnsi="Arial" w:cs="Arial"/>
          <w:sz w:val="22"/>
          <w:szCs w:val="22"/>
        </w:rPr>
        <w:t>Generating Facility at the Point of Interconnection. The CAISO and PTO will release or refund</w:t>
      </w:r>
      <w:ins w:id="398" w:author="Susan Schneider" w:date="2026-09-05T15:22:00Z" w16du:dateUtc="2026-09-05T22:22:00Z">
        <w:r w:rsidR="0010724A">
          <w:rPr>
            <w:rFonts w:ascii="Arial" w:hAnsi="Arial" w:cs="Arial"/>
            <w:sz w:val="22"/>
            <w:szCs w:val="22"/>
          </w:rPr>
          <w:t>,</w:t>
        </w:r>
      </w:ins>
      <w:r w:rsidRPr="002D7333">
        <w:rPr>
          <w:rFonts w:ascii="Arial" w:hAnsi="Arial" w:cs="Arial"/>
          <w:sz w:val="22"/>
          <w:szCs w:val="22"/>
        </w:rPr>
        <w:t xml:space="preserve"> with any interest</w:t>
      </w:r>
      <w:ins w:id="399" w:author="Susan Schneider" w:date="2026-09-05T15:22:00Z" w16du:dateUtc="2026-09-05T22:22:00Z">
        <w:r w:rsidR="0010724A">
          <w:rPr>
            <w:rFonts w:ascii="Arial" w:hAnsi="Arial" w:cs="Arial"/>
            <w:sz w:val="22"/>
            <w:szCs w:val="22"/>
          </w:rPr>
          <w:t>,</w:t>
        </w:r>
      </w:ins>
      <w:r w:rsidRPr="002D7333">
        <w:rPr>
          <w:rFonts w:ascii="Arial" w:hAnsi="Arial" w:cs="Arial"/>
          <w:sz w:val="22"/>
          <w:szCs w:val="22"/>
        </w:rPr>
        <w:t xml:space="preserve"> the auction deposit when the Interconnection Customer achieves Commercial Operation. If an Interconnection Customer withdraws its Interconnection Request, or is deemed withdrawn, it will lose the following portion of the auction deposit:</w:t>
      </w:r>
    </w:p>
    <w:p w14:paraId="249245FB" w14:textId="77777777" w:rsidR="00620A9A" w:rsidRPr="002D7333" w:rsidRDefault="00620A9A" w:rsidP="00892EF5">
      <w:pPr>
        <w:pStyle w:val="List3"/>
        <w:numPr>
          <w:ilvl w:val="0"/>
          <w:numId w:val="9"/>
        </w:numPr>
        <w:spacing w:after="120" w:line="360" w:lineRule="auto"/>
        <w:rPr>
          <w:rFonts w:ascii="Arial" w:eastAsia="Arial" w:hAnsi="Arial" w:cs="Arial"/>
          <w:sz w:val="22"/>
          <w:szCs w:val="22"/>
        </w:rPr>
      </w:pPr>
      <w:r w:rsidRPr="002D7333">
        <w:rPr>
          <w:rFonts w:ascii="Arial" w:eastAsia="Arial" w:hAnsi="Arial" w:cs="Arial"/>
          <w:sz w:val="22"/>
          <w:szCs w:val="22"/>
        </w:rPr>
        <w:t>Fifteen percent (15%) prior to the commencement of the Cluster Restudy, or if no Cluster Restudy for that Queue Cluster takes place, the Interconnection Facilities Study;</w:t>
      </w:r>
    </w:p>
    <w:p w14:paraId="1A936FD3" w14:textId="63D227BF" w:rsidR="00620A9A" w:rsidRPr="002D7333" w:rsidRDefault="00620A9A" w:rsidP="00892EF5">
      <w:pPr>
        <w:pStyle w:val="List3"/>
        <w:numPr>
          <w:ilvl w:val="0"/>
          <w:numId w:val="9"/>
        </w:numPr>
        <w:spacing w:after="120" w:line="360" w:lineRule="auto"/>
        <w:rPr>
          <w:rFonts w:ascii="Arial" w:eastAsia="Arial" w:hAnsi="Arial" w:cs="Arial"/>
          <w:sz w:val="22"/>
          <w:szCs w:val="22"/>
        </w:rPr>
      </w:pPr>
      <w:r w:rsidRPr="002D7333">
        <w:rPr>
          <w:rFonts w:ascii="Arial" w:eastAsia="Arial" w:hAnsi="Arial" w:cs="Arial"/>
          <w:sz w:val="22"/>
          <w:szCs w:val="22"/>
        </w:rPr>
        <w:t>Thirty percent (30%) between commencement of the Cluster Restudy, or if no Cluster Restudy takes place</w:t>
      </w:r>
      <w:ins w:id="400" w:author="Susan Schneider" w:date="2026-09-05T15:23:00Z" w16du:dateUtc="2026-09-05T22:23:00Z">
        <w:r w:rsidR="0010724A">
          <w:rPr>
            <w:rFonts w:ascii="Arial" w:eastAsia="Arial" w:hAnsi="Arial" w:cs="Arial"/>
            <w:sz w:val="22"/>
            <w:szCs w:val="22"/>
          </w:rPr>
          <w:t>,</w:t>
        </w:r>
      </w:ins>
      <w:r w:rsidRPr="002D7333">
        <w:rPr>
          <w:rFonts w:ascii="Arial" w:eastAsia="Arial" w:hAnsi="Arial" w:cs="Arial"/>
          <w:sz w:val="22"/>
          <w:szCs w:val="22"/>
        </w:rPr>
        <w:t xml:space="preserve"> then the end of the Cluster Study, and commencement of the Interconnection Facility Study;</w:t>
      </w:r>
    </w:p>
    <w:p w14:paraId="2535A9A0" w14:textId="77777777" w:rsidR="00620A9A" w:rsidRPr="002D7333" w:rsidRDefault="00620A9A" w:rsidP="00892EF5">
      <w:pPr>
        <w:pStyle w:val="List3"/>
        <w:numPr>
          <w:ilvl w:val="0"/>
          <w:numId w:val="9"/>
        </w:numPr>
        <w:spacing w:after="120" w:line="360" w:lineRule="auto"/>
        <w:rPr>
          <w:rFonts w:ascii="Arial" w:eastAsia="Arial" w:hAnsi="Arial" w:cs="Arial"/>
          <w:sz w:val="22"/>
          <w:szCs w:val="22"/>
        </w:rPr>
      </w:pPr>
      <w:r w:rsidRPr="002D7333">
        <w:rPr>
          <w:rFonts w:ascii="Arial" w:eastAsia="Arial" w:hAnsi="Arial" w:cs="Arial"/>
          <w:sz w:val="22"/>
          <w:szCs w:val="22"/>
        </w:rPr>
        <w:t>Fifty percent (50%) between commencement of the Interconnection Facilities Study and execution or the filing of an unexecuted GIA for the Interconnection Customer;</w:t>
      </w:r>
    </w:p>
    <w:p w14:paraId="16B92CE7" w14:textId="77777777" w:rsidR="00620A9A" w:rsidRPr="002D7333" w:rsidRDefault="00620A9A" w:rsidP="00317479">
      <w:pPr>
        <w:pStyle w:val="List3"/>
        <w:numPr>
          <w:ilvl w:val="0"/>
          <w:numId w:val="9"/>
        </w:numPr>
        <w:spacing w:after="0" w:line="360" w:lineRule="auto"/>
        <w:rPr>
          <w:rFonts w:ascii="Arial" w:eastAsia="Arial" w:hAnsi="Arial" w:cs="Arial"/>
          <w:sz w:val="22"/>
          <w:szCs w:val="22"/>
        </w:rPr>
      </w:pPr>
      <w:r w:rsidRPr="002D7333">
        <w:rPr>
          <w:rFonts w:ascii="Arial" w:eastAsia="Arial" w:hAnsi="Arial" w:cs="Arial"/>
          <w:sz w:val="22"/>
          <w:szCs w:val="22"/>
        </w:rPr>
        <w:t>One hundred percent (100%) after the Interconnection Customer executes a GIA or an unexecuted GIA is filed on its behalf.</w:t>
      </w:r>
    </w:p>
    <w:p w14:paraId="58FC6239"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The CAISO and PTO will process any non-refundable auction deposit funds pursuant to Section 7.6 of the RIS.</w:t>
      </w:r>
      <w:r w:rsidRPr="002D7333">
        <w:rPr>
          <w:rFonts w:ascii="Arial" w:hAnsi="Arial" w:cs="Arial"/>
          <w:sz w:val="22"/>
          <w:szCs w:val="18"/>
          <w:vertAlign w:val="superscript"/>
        </w:rPr>
        <w:footnoteReference w:id="38"/>
      </w:r>
    </w:p>
    <w:p w14:paraId="72D99AC5" w14:textId="77777777" w:rsidR="00607D14" w:rsidRPr="002D7333" w:rsidRDefault="00607D14" w:rsidP="000D1122">
      <w:pPr>
        <w:pStyle w:val="List2"/>
        <w:tabs>
          <w:tab w:val="left" w:pos="540"/>
        </w:tabs>
        <w:spacing w:after="0" w:line="360" w:lineRule="auto"/>
        <w:ind w:left="270" w:firstLine="0"/>
        <w:rPr>
          <w:rFonts w:ascii="Arial" w:hAnsi="Arial" w:cs="Arial"/>
          <w:sz w:val="22"/>
          <w:szCs w:val="22"/>
        </w:rPr>
      </w:pPr>
    </w:p>
    <w:p w14:paraId="65510969" w14:textId="0D25B2E1" w:rsidR="00620A9A" w:rsidRPr="002D7333" w:rsidRDefault="00620A9A" w:rsidP="00892EF5">
      <w:pPr>
        <w:pStyle w:val="Heading1"/>
        <w:numPr>
          <w:ilvl w:val="0"/>
          <w:numId w:val="31"/>
        </w:numPr>
        <w:pBdr>
          <w:top w:val="single" w:sz="12" w:space="1" w:color="003366"/>
          <w:bottom w:val="single" w:sz="12" w:space="1" w:color="003366"/>
        </w:pBdr>
        <w:spacing w:after="120"/>
        <w:ind w:left="720" w:hanging="720"/>
        <w:jc w:val="left"/>
        <w:rPr>
          <w:rFonts w:cs="Arial"/>
          <w:color w:val="1F4E79"/>
          <w:sz w:val="32"/>
          <w:szCs w:val="32"/>
        </w:rPr>
      </w:pPr>
      <w:bookmarkStart w:id="401" w:name="_Toc236908419"/>
      <w:r w:rsidRPr="002D7333">
        <w:rPr>
          <w:rFonts w:cs="Arial"/>
          <w:color w:val="1F4E79"/>
          <w:sz w:val="32"/>
          <w:szCs w:val="32"/>
        </w:rPr>
        <w:t xml:space="preserve">Criteria for Requests for Deliverability in Merchant </w:t>
      </w:r>
      <w:r w:rsidR="00D11AE2" w:rsidRPr="002D7333">
        <w:rPr>
          <w:rFonts w:cs="Arial"/>
          <w:color w:val="1F4E79"/>
          <w:sz w:val="32"/>
          <w:szCs w:val="32"/>
        </w:rPr>
        <w:t>Z</w:t>
      </w:r>
      <w:r w:rsidRPr="002D7333">
        <w:rPr>
          <w:rFonts w:cs="Arial"/>
          <w:color w:val="1F4E79"/>
          <w:sz w:val="32"/>
          <w:szCs w:val="32"/>
        </w:rPr>
        <w:t>ones</w:t>
      </w:r>
      <w:bookmarkEnd w:id="401"/>
    </w:p>
    <w:p w14:paraId="70E2DFC7"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Interconnection Requests in Merchant Zones seeking any Deliverability proceed to the Cluster Study but are subject to the Merchant Option, and may not receive any cash reimbursement under the RIS or the GIA for any costs for Area Delivery Network Upgrades, and instead may receive Merchant Transmission CRRs pursuant to Section 36.11 of the CAISO Tariff. For all other Network Upgrades, the Interconnection Customer may receive reimbursement as provided in the RIS and its GIA. </w:t>
      </w:r>
    </w:p>
    <w:p w14:paraId="4AAFBEF1"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p>
    <w:p w14:paraId="533D01E2" w14:textId="75EAFCFE" w:rsidR="00620A9A" w:rsidRDefault="00620A9A" w:rsidP="000D1122">
      <w:pPr>
        <w:pStyle w:val="List2"/>
        <w:tabs>
          <w:tab w:val="left" w:pos="540"/>
        </w:tabs>
        <w:spacing w:after="0" w:line="360" w:lineRule="auto"/>
        <w:ind w:left="0" w:firstLine="0"/>
        <w:rPr>
          <w:ins w:id="402" w:author="Susan Schneider" w:date="2026-09-05T15:57:00Z" w16du:dateUtc="2026-09-05T22:57:00Z"/>
          <w:rFonts w:ascii="Arial" w:hAnsi="Arial" w:cs="Arial"/>
          <w:sz w:val="22"/>
          <w:szCs w:val="22"/>
        </w:rPr>
      </w:pPr>
      <w:r w:rsidRPr="002D7333">
        <w:rPr>
          <w:rFonts w:ascii="Arial" w:hAnsi="Arial" w:cs="Arial"/>
          <w:sz w:val="22"/>
          <w:szCs w:val="22"/>
        </w:rPr>
        <w:t xml:space="preserve">An Interconnection Customer that submits an Interconnection Requests seeking Deliverability in a Merchant Zone must include an additional Merchant Option deposit of $10,000/MW of all requested deliverable Generating Facility </w:t>
      </w:r>
      <w:ins w:id="403" w:author="Susan Schneider" w:date="2026-09-05T15:54:00Z" w16du:dateUtc="2026-09-05T22:54:00Z">
        <w:r w:rsidR="009D7841">
          <w:rPr>
            <w:rFonts w:ascii="Arial" w:hAnsi="Arial" w:cs="Arial"/>
            <w:sz w:val="22"/>
            <w:szCs w:val="22"/>
          </w:rPr>
          <w:t xml:space="preserve">Interconnection Service </w:t>
        </w:r>
      </w:ins>
      <w:del w:id="404" w:author="Susan Schneider" w:date="2026-09-05T15:54:00Z" w16du:dateUtc="2026-09-05T22:54:00Z">
        <w:r w:rsidRPr="002D7333" w:rsidDel="009D7841">
          <w:rPr>
            <w:rFonts w:ascii="Arial" w:hAnsi="Arial" w:cs="Arial"/>
            <w:sz w:val="22"/>
            <w:szCs w:val="22"/>
          </w:rPr>
          <w:delText>c</w:delText>
        </w:r>
      </w:del>
      <w:ins w:id="405" w:author="Susan Schneider" w:date="2026-09-05T15:54:00Z" w16du:dateUtc="2026-09-05T22:54:00Z">
        <w:r w:rsidR="009D7841">
          <w:rPr>
            <w:rFonts w:ascii="Arial" w:hAnsi="Arial" w:cs="Arial"/>
            <w:sz w:val="22"/>
            <w:szCs w:val="22"/>
          </w:rPr>
          <w:t>C</w:t>
        </w:r>
      </w:ins>
      <w:r w:rsidRPr="002D7333">
        <w:rPr>
          <w:rFonts w:ascii="Arial" w:hAnsi="Arial" w:cs="Arial"/>
          <w:sz w:val="22"/>
          <w:szCs w:val="22"/>
        </w:rPr>
        <w:t>apacity, but not less than $500,000 or more than $5,000,000. The deposit may be in any form or combination of forms under Section 11.1</w:t>
      </w:r>
      <w:r w:rsidR="00913F68" w:rsidRPr="002D7333">
        <w:rPr>
          <w:rFonts w:ascii="Arial" w:hAnsi="Arial" w:cs="Arial"/>
          <w:sz w:val="22"/>
          <w:szCs w:val="22"/>
        </w:rPr>
        <w:t xml:space="preserve"> of the RIS</w:t>
      </w:r>
      <w:r w:rsidRPr="002D7333">
        <w:rPr>
          <w:rFonts w:ascii="Arial" w:hAnsi="Arial" w:cs="Arial"/>
          <w:sz w:val="22"/>
          <w:szCs w:val="22"/>
        </w:rPr>
        <w:t xml:space="preserve">. The Merchant Option deposit is fully refundable prior to the close of the Customer Engagement Window. After the Customer Engagement Window, fifty percent (50%) is non-refundable. Before the Cluster Restudy commences or if no Cluster Restudy for that Queue Cluster occurs, the Interconnection Faculties Study, the Interconnection Customer must raise its Merchant Option deposit to fifty percent (50%) of its Current Cost Responsibility for its assigned Area Delivery Network Upgrades, without minimum or limit. Switching to Energy Only at any time is equivalent to a withdrawal from the merchant process and projects would forfeit the associated deposit. </w:t>
      </w:r>
    </w:p>
    <w:p w14:paraId="243CB57D" w14:textId="77777777" w:rsidR="009D7841" w:rsidRDefault="009D7841" w:rsidP="000D1122">
      <w:pPr>
        <w:pStyle w:val="List2"/>
        <w:tabs>
          <w:tab w:val="left" w:pos="540"/>
        </w:tabs>
        <w:spacing w:after="0" w:line="360" w:lineRule="auto"/>
        <w:ind w:left="0" w:firstLine="0"/>
        <w:rPr>
          <w:ins w:id="406" w:author="Susan Schneider" w:date="2026-09-05T15:57:00Z" w16du:dateUtc="2026-09-05T22:57:00Z"/>
          <w:rFonts w:ascii="Arial" w:hAnsi="Arial" w:cs="Arial"/>
          <w:sz w:val="22"/>
          <w:szCs w:val="22"/>
        </w:rPr>
      </w:pPr>
    </w:p>
    <w:p w14:paraId="1CEF1EB4" w14:textId="183EC03F" w:rsidR="009D7841" w:rsidRPr="002D7333" w:rsidRDefault="009D7841" w:rsidP="000D1122">
      <w:pPr>
        <w:pStyle w:val="List2"/>
        <w:tabs>
          <w:tab w:val="left" w:pos="540"/>
        </w:tabs>
        <w:spacing w:after="0" w:line="360" w:lineRule="auto"/>
        <w:ind w:left="0" w:firstLine="0"/>
        <w:rPr>
          <w:rFonts w:ascii="Arial" w:hAnsi="Arial" w:cs="Arial"/>
          <w:sz w:val="22"/>
          <w:szCs w:val="22"/>
        </w:rPr>
      </w:pPr>
      <w:ins w:id="407" w:author="Susan Schneider" w:date="2026-09-05T15:57:00Z" w16du:dateUtc="2026-09-05T22:57:00Z">
        <w:r>
          <w:rPr>
            <w:rFonts w:ascii="Arial" w:hAnsi="Arial" w:cs="Arial"/>
            <w:sz w:val="22"/>
            <w:szCs w:val="22"/>
          </w:rPr>
          <w:t xml:space="preserve">Once the Area Delivery Network Upgrades </w:t>
        </w:r>
      </w:ins>
      <w:ins w:id="408" w:author="Susan Schneider" w:date="2026-09-05T15:58:00Z" w16du:dateUtc="2026-09-05T22:58:00Z">
        <w:r>
          <w:rPr>
            <w:rFonts w:ascii="Arial" w:hAnsi="Arial" w:cs="Arial"/>
            <w:sz w:val="22"/>
            <w:szCs w:val="22"/>
          </w:rPr>
          <w:t>identified in the Interco</w:t>
        </w:r>
      </w:ins>
      <w:ins w:id="409" w:author="Susan Schneider" w:date="2026-09-05T15:59:00Z" w16du:dateUtc="2026-09-05T22:59:00Z">
        <w:r>
          <w:rPr>
            <w:rFonts w:ascii="Arial" w:hAnsi="Arial" w:cs="Arial"/>
            <w:sz w:val="22"/>
            <w:szCs w:val="22"/>
          </w:rPr>
          <w:t xml:space="preserve">nnection Studies </w:t>
        </w:r>
      </w:ins>
      <w:ins w:id="410" w:author="Susan Schneider" w:date="2026-09-05T15:57:00Z" w16du:dateUtc="2026-09-05T22:57:00Z">
        <w:r>
          <w:rPr>
            <w:rFonts w:ascii="Arial" w:hAnsi="Arial" w:cs="Arial"/>
            <w:sz w:val="22"/>
            <w:szCs w:val="22"/>
          </w:rPr>
          <w:t>are in service, the Merchant Option project(s) funding those upgra</w:t>
        </w:r>
      </w:ins>
      <w:ins w:id="411" w:author="Susan Schneider" w:date="2026-09-05T15:58:00Z" w16du:dateUtc="2026-09-05T22:58:00Z">
        <w:r>
          <w:rPr>
            <w:rFonts w:ascii="Arial" w:hAnsi="Arial" w:cs="Arial"/>
            <w:sz w:val="22"/>
            <w:szCs w:val="22"/>
          </w:rPr>
          <w:t>des will receive Full Capacity Deliverability Service without participating in the Transmission Plan Deliverability allocation process.</w:t>
        </w:r>
      </w:ins>
    </w:p>
    <w:p w14:paraId="667E2F3D"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p>
    <w:p w14:paraId="11E725D5" w14:textId="24A41897"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If the Merchant Option Interconnection Customer’s assigned Area Delivery Network Upgrade is approved in the CAISO’s Transmission Plan before any Interconnection Customer sharing the Area Delivery Network Upgrade executes its GIA, such that the Area Delivery Network Upgrade was not in the Base Case for that Transmission Plan, the Interconnection Customer may reduce its Merchant Option deposit to remove the costs for that Area Delivery Network Upgrade. To retain TP Deliverability from that Area Delivery Network Upgrade, the Interconnection Customer must meet the TP Deliverability allocation criteria under Section 8.9.2 (A) or (B) </w:t>
      </w:r>
      <w:r w:rsidR="00913F68" w:rsidRPr="002D7333">
        <w:rPr>
          <w:rFonts w:ascii="Arial" w:hAnsi="Arial" w:cs="Arial"/>
          <w:sz w:val="22"/>
          <w:szCs w:val="22"/>
        </w:rPr>
        <w:t xml:space="preserve">of the RIS </w:t>
      </w:r>
      <w:r w:rsidRPr="002D7333">
        <w:rPr>
          <w:rFonts w:ascii="Arial" w:hAnsi="Arial" w:cs="Arial"/>
          <w:sz w:val="22"/>
          <w:szCs w:val="22"/>
        </w:rPr>
        <w:t>no later than the affidavit submission deadline for the second TP Deliverability allocation process after the approved Transmission Plan publication. Failure to retain TP Deliverability under this rule will result in conversion to Energy Only.</w:t>
      </w:r>
      <w:r w:rsidRPr="002D7333">
        <w:rPr>
          <w:rFonts w:ascii="Arial" w:hAnsi="Arial" w:cs="Arial"/>
          <w:sz w:val="22"/>
          <w:szCs w:val="18"/>
          <w:vertAlign w:val="superscript"/>
        </w:rPr>
        <w:footnoteReference w:id="39"/>
      </w:r>
    </w:p>
    <w:p w14:paraId="7F2C3D3F" w14:textId="77777777" w:rsidR="00607D14" w:rsidRPr="002D7333" w:rsidRDefault="00607D14" w:rsidP="000D1122">
      <w:pPr>
        <w:pStyle w:val="List2"/>
        <w:tabs>
          <w:tab w:val="left" w:pos="540"/>
        </w:tabs>
        <w:spacing w:after="0" w:line="360" w:lineRule="auto"/>
        <w:ind w:left="270" w:firstLine="0"/>
        <w:rPr>
          <w:rFonts w:ascii="Arial" w:hAnsi="Arial" w:cs="Arial"/>
          <w:sz w:val="22"/>
          <w:szCs w:val="22"/>
        </w:rPr>
      </w:pPr>
    </w:p>
    <w:p w14:paraId="6BA31AB8" w14:textId="77777777" w:rsidR="00620A9A" w:rsidRPr="002D7333" w:rsidRDefault="00620A9A" w:rsidP="005D03D5">
      <w:pPr>
        <w:pStyle w:val="Heading1"/>
        <w:numPr>
          <w:ilvl w:val="0"/>
          <w:numId w:val="32"/>
        </w:numPr>
        <w:pBdr>
          <w:top w:val="single" w:sz="12" w:space="1" w:color="003366"/>
          <w:bottom w:val="single" w:sz="12" w:space="1" w:color="003366"/>
        </w:pBdr>
        <w:spacing w:after="120"/>
        <w:ind w:left="720" w:hanging="720"/>
        <w:jc w:val="left"/>
        <w:rPr>
          <w:rFonts w:cs="Arial"/>
          <w:color w:val="1F4E79"/>
          <w:sz w:val="32"/>
          <w:szCs w:val="32"/>
        </w:rPr>
      </w:pPr>
      <w:bookmarkStart w:id="412" w:name="_Toc236908420"/>
      <w:r w:rsidRPr="002D7333">
        <w:rPr>
          <w:rFonts w:cs="Arial"/>
          <w:color w:val="1F4E79"/>
          <w:sz w:val="32"/>
          <w:szCs w:val="32"/>
        </w:rPr>
        <w:t>Criteria for Energy Only Requests Eligible for Cash Reimbursement</w:t>
      </w:r>
      <w:bookmarkEnd w:id="412"/>
    </w:p>
    <w:p w14:paraId="6B44E37A"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Energy Only Interconnection Requests seeking eligibility for cash reimbursement for Reliability Network Upgrades may proceed to the Cluster Study only where they meet the requirements of Section 4.3 of the RIS. Reimbursement will still be subject, without limitation, to </w:t>
      </w:r>
      <w:r w:rsidRPr="007E7338">
        <w:rPr>
          <w:rFonts w:ascii="Arial" w:hAnsi="Arial" w:cs="Arial"/>
          <w:sz w:val="22"/>
          <w:szCs w:val="22"/>
          <w:highlight w:val="yellow"/>
          <w:rPrChange w:id="413" w:author="Susan Schneider" w:date="2026-09-05T16:13:00Z" w16du:dateUtc="2026-09-05T23:13:00Z">
            <w:rPr>
              <w:rFonts w:ascii="Arial" w:hAnsi="Arial" w:cs="Arial"/>
              <w:sz w:val="22"/>
              <w:szCs w:val="22"/>
            </w:rPr>
          </w:rPrChange>
        </w:rPr>
        <w:t>Section 14.3.2</w:t>
      </w:r>
      <w:r w:rsidRPr="002D7333">
        <w:rPr>
          <w:rFonts w:ascii="Arial" w:hAnsi="Arial" w:cs="Arial"/>
          <w:sz w:val="22"/>
          <w:szCs w:val="22"/>
        </w:rPr>
        <w:t xml:space="preserve"> of the RIS. The Interconnection Request must be in a Transmission Zone where the Local Regulatory Authority has designated a specific MW quantity of Energy Only capacity for procurement. </w:t>
      </w:r>
    </w:p>
    <w:p w14:paraId="4CD7A90B"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p>
    <w:p w14:paraId="3C18A3C2" w14:textId="5104754D" w:rsidR="00620A9A" w:rsidRPr="002D7333" w:rsidRDefault="00620A9A" w:rsidP="000D1122">
      <w:pPr>
        <w:pStyle w:val="List2"/>
        <w:tabs>
          <w:tab w:val="left" w:pos="540"/>
        </w:tabs>
        <w:spacing w:after="0" w:line="360" w:lineRule="auto"/>
        <w:ind w:left="0" w:firstLine="0"/>
        <w:rPr>
          <w:rFonts w:eastAsia="Arial"/>
        </w:rPr>
      </w:pPr>
      <w:r w:rsidRPr="002D7333">
        <w:rPr>
          <w:rFonts w:ascii="Arial" w:hAnsi="Arial" w:cs="Arial"/>
          <w:sz w:val="22"/>
          <w:szCs w:val="22"/>
        </w:rPr>
        <w:t>The Interconnection Customer will submit all information for scoring required by Section 4.1 of the RIS. The CAISO will administer the same scoring and tiebreaking processes in Section 4.1 of the RIS</w:t>
      </w:r>
      <w:ins w:id="414" w:author="Susan Schneider" w:date="2026-09-05T16:17:00Z" w16du:dateUtc="2026-09-05T23:17:00Z">
        <w:r w:rsidR="00AC2D91">
          <w:rPr>
            <w:rFonts w:ascii="Arial" w:hAnsi="Arial" w:cs="Arial"/>
            <w:sz w:val="22"/>
            <w:szCs w:val="22"/>
          </w:rPr>
          <w:t>, and described in Section 9-10 above</w:t>
        </w:r>
      </w:ins>
      <w:r w:rsidRPr="002D7333">
        <w:rPr>
          <w:rFonts w:ascii="Arial" w:hAnsi="Arial" w:cs="Arial"/>
          <w:sz w:val="22"/>
          <w:szCs w:val="22"/>
        </w:rPr>
        <w:t xml:space="preserve"> with the following exceptions:</w:t>
      </w:r>
    </w:p>
    <w:p w14:paraId="184F1648" w14:textId="30199C62" w:rsidR="00620A9A" w:rsidRPr="002D7333" w:rsidRDefault="00620A9A" w:rsidP="00317479">
      <w:pPr>
        <w:pStyle w:val="List3"/>
        <w:numPr>
          <w:ilvl w:val="0"/>
          <w:numId w:val="39"/>
        </w:numPr>
        <w:spacing w:after="0" w:line="360" w:lineRule="auto"/>
        <w:rPr>
          <w:rFonts w:ascii="Arial" w:eastAsia="Arial" w:hAnsi="Arial" w:cs="Arial"/>
          <w:sz w:val="22"/>
          <w:szCs w:val="22"/>
        </w:rPr>
      </w:pPr>
      <w:r w:rsidRPr="002D7333">
        <w:rPr>
          <w:rFonts w:ascii="Arial" w:eastAsia="Arial" w:hAnsi="Arial" w:cs="Arial"/>
          <w:sz w:val="22"/>
          <w:szCs w:val="22"/>
        </w:rPr>
        <w:t xml:space="preserve">the CAISO will only consider the Energy Only Interconnection Requests </w:t>
      </w:r>
      <w:ins w:id="415" w:author="Susan Schneider" w:date="2026-09-05T16:17:00Z" w16du:dateUtc="2026-09-05T23:17:00Z">
        <w:r w:rsidR="00AC2D91">
          <w:rPr>
            <w:rFonts w:ascii="Arial" w:eastAsia="Arial" w:hAnsi="Arial" w:cs="Arial"/>
            <w:sz w:val="22"/>
            <w:szCs w:val="22"/>
          </w:rPr>
          <w:t xml:space="preserve">requesting </w:t>
        </w:r>
      </w:ins>
      <w:ins w:id="416" w:author="Susan Schneider" w:date="2026-09-05T16:18:00Z" w16du:dateUtc="2026-09-05T23:18:00Z">
        <w:r w:rsidR="00AC2D91">
          <w:rPr>
            <w:rFonts w:ascii="Arial" w:eastAsia="Arial" w:hAnsi="Arial" w:cs="Arial"/>
            <w:sz w:val="22"/>
            <w:szCs w:val="22"/>
          </w:rPr>
          <w:t xml:space="preserve">Reliability Network Upgrade </w:t>
        </w:r>
      </w:ins>
      <w:proofErr w:type="spellStart"/>
      <w:ins w:id="417" w:author="Susan Schneider" w:date="2026-09-05T16:17:00Z" w16du:dateUtc="2026-09-05T23:17:00Z">
        <w:r w:rsidR="00AC2D91">
          <w:rPr>
            <w:rFonts w:ascii="Arial" w:eastAsia="Arial" w:hAnsi="Arial" w:cs="Arial"/>
            <w:sz w:val="22"/>
            <w:szCs w:val="22"/>
          </w:rPr>
          <w:t>reimbutrsement</w:t>
        </w:r>
      </w:ins>
      <w:proofErr w:type="spellEnd"/>
      <w:ins w:id="418" w:author="Susan Schneider" w:date="2026-09-05T16:18:00Z" w16du:dateUtc="2026-09-05T23:18:00Z">
        <w:r w:rsidR="00AC2D91">
          <w:rPr>
            <w:rFonts w:ascii="Arial" w:eastAsia="Arial" w:hAnsi="Arial" w:cs="Arial"/>
            <w:sz w:val="22"/>
            <w:szCs w:val="22"/>
          </w:rPr>
          <w:t xml:space="preserve"> </w:t>
        </w:r>
      </w:ins>
      <w:r w:rsidRPr="002D7333">
        <w:rPr>
          <w:rFonts w:ascii="Arial" w:eastAsia="Arial" w:hAnsi="Arial" w:cs="Arial"/>
          <w:sz w:val="22"/>
          <w:szCs w:val="22"/>
        </w:rPr>
        <w:t>subject to Section 4.3 of the RIS, excluding all other Interconnection Requests submitted in the Cluster Application Window;</w:t>
      </w:r>
    </w:p>
    <w:p w14:paraId="2D16829A" w14:textId="51F5696D" w:rsidR="00620A9A" w:rsidRPr="002D7333" w:rsidRDefault="00620A9A" w:rsidP="00317479">
      <w:pPr>
        <w:pStyle w:val="List3"/>
        <w:numPr>
          <w:ilvl w:val="0"/>
          <w:numId w:val="39"/>
        </w:numPr>
        <w:spacing w:after="0" w:line="360" w:lineRule="auto"/>
        <w:rPr>
          <w:rFonts w:ascii="Arial" w:eastAsia="Arial" w:hAnsi="Arial" w:cs="Arial"/>
          <w:sz w:val="22"/>
          <w:szCs w:val="22"/>
        </w:rPr>
      </w:pPr>
      <w:r w:rsidRPr="002D7333">
        <w:rPr>
          <w:rFonts w:ascii="Arial" w:eastAsia="Arial" w:hAnsi="Arial" w:cs="Arial"/>
          <w:sz w:val="22"/>
          <w:szCs w:val="22"/>
        </w:rPr>
        <w:t xml:space="preserve">the CAISO will </w:t>
      </w:r>
      <w:ins w:id="419" w:author="Susan Schneider" w:date="2026-09-05T16:14:00Z" w16du:dateUtc="2026-09-05T23:14:00Z">
        <w:r w:rsidR="00AC2D91">
          <w:rPr>
            <w:rFonts w:ascii="Arial" w:eastAsia="Arial" w:hAnsi="Arial" w:cs="Arial"/>
            <w:sz w:val="22"/>
            <w:szCs w:val="22"/>
          </w:rPr>
          <w:t>accept Interconnection Requests with capacity up to</w:t>
        </w:r>
      </w:ins>
      <w:del w:id="420" w:author="Susan Schneider" w:date="2026-09-05T16:14:00Z" w16du:dateUtc="2026-09-05T23:14:00Z">
        <w:r w:rsidRPr="002D7333" w:rsidDel="00AC2D91">
          <w:rPr>
            <w:rFonts w:ascii="Arial" w:eastAsia="Arial" w:hAnsi="Arial" w:cs="Arial"/>
            <w:sz w:val="22"/>
            <w:szCs w:val="22"/>
          </w:rPr>
          <w:delText>solve for</w:delText>
        </w:r>
      </w:del>
      <w:r w:rsidRPr="002D7333">
        <w:rPr>
          <w:rFonts w:ascii="Arial" w:eastAsia="Arial" w:hAnsi="Arial" w:cs="Arial"/>
          <w:sz w:val="22"/>
          <w:szCs w:val="22"/>
        </w:rPr>
        <w:t xml:space="preserve"> one hundred fifty percent </w:t>
      </w:r>
      <w:commentRangeStart w:id="421"/>
      <w:r w:rsidRPr="002D7333">
        <w:rPr>
          <w:rFonts w:ascii="Arial" w:eastAsia="Arial" w:hAnsi="Arial" w:cs="Arial"/>
          <w:sz w:val="22"/>
          <w:szCs w:val="22"/>
        </w:rPr>
        <w:t xml:space="preserve">(150%) of </w:t>
      </w:r>
      <w:ins w:id="422" w:author="Susan Schneider" w:date="2026-09-05T16:15:00Z" w16du:dateUtc="2026-09-05T23:15:00Z">
        <w:r w:rsidR="00AC2D91">
          <w:rPr>
            <w:rFonts w:ascii="Arial" w:eastAsia="Arial" w:hAnsi="Arial" w:cs="Arial"/>
            <w:sz w:val="22"/>
            <w:szCs w:val="22"/>
          </w:rPr>
          <w:t xml:space="preserve">total </w:t>
        </w:r>
      </w:ins>
      <w:r w:rsidRPr="002D7333">
        <w:rPr>
          <w:rFonts w:ascii="Arial" w:eastAsia="Arial" w:hAnsi="Arial" w:cs="Arial"/>
          <w:sz w:val="22"/>
          <w:szCs w:val="22"/>
        </w:rPr>
        <w:t xml:space="preserve">Local Regulatory Authority Energy Only MW procurement target in that Transmission Zone </w:t>
      </w:r>
      <w:commentRangeEnd w:id="421"/>
      <w:r w:rsidR="00AC2D91">
        <w:rPr>
          <w:rStyle w:val="CommentReference"/>
          <w:rFonts w:ascii="Arial" w:hAnsi="Arial"/>
        </w:rPr>
        <w:commentReference w:id="421"/>
      </w:r>
      <w:r w:rsidRPr="002D7333">
        <w:rPr>
          <w:rFonts w:ascii="Arial" w:eastAsia="Arial" w:hAnsi="Arial" w:cs="Arial"/>
          <w:sz w:val="22"/>
          <w:szCs w:val="22"/>
        </w:rPr>
        <w:t xml:space="preserve">instead of one hundred fifty percent (150%) of the available Deliverability at their relevant </w:t>
      </w:r>
      <w:del w:id="423" w:author="Susan Schneider" w:date="2026-09-05T16:15:00Z" w16du:dateUtc="2026-09-05T23:15:00Z">
        <w:r w:rsidRPr="002D7333" w:rsidDel="00AC2D91">
          <w:rPr>
            <w:rFonts w:ascii="Arial" w:eastAsia="Arial" w:hAnsi="Arial" w:cs="Arial"/>
            <w:sz w:val="22"/>
            <w:szCs w:val="22"/>
          </w:rPr>
          <w:delText>Transmission Constraint</w:delText>
        </w:r>
      </w:del>
      <w:ins w:id="424" w:author="Susan Schneider" w:date="2026-09-05T16:15:00Z" w16du:dateUtc="2026-09-05T23:15:00Z">
        <w:r w:rsidR="00AC2D91">
          <w:rPr>
            <w:rFonts w:ascii="Arial" w:eastAsia="Arial" w:hAnsi="Arial" w:cs="Arial"/>
            <w:sz w:val="22"/>
            <w:szCs w:val="22"/>
          </w:rPr>
          <w:t>Point of Interconnection</w:t>
        </w:r>
      </w:ins>
      <w:r w:rsidRPr="002D7333">
        <w:rPr>
          <w:rFonts w:ascii="Arial" w:eastAsia="Arial" w:hAnsi="Arial" w:cs="Arial"/>
          <w:sz w:val="22"/>
          <w:szCs w:val="22"/>
        </w:rPr>
        <w:t xml:space="preserve">; </w:t>
      </w:r>
    </w:p>
    <w:p w14:paraId="539D1B7F" w14:textId="77777777" w:rsidR="00620A9A" w:rsidRPr="002D7333" w:rsidRDefault="00620A9A" w:rsidP="00317479">
      <w:pPr>
        <w:pStyle w:val="List3"/>
        <w:numPr>
          <w:ilvl w:val="0"/>
          <w:numId w:val="39"/>
        </w:numPr>
        <w:spacing w:after="0" w:line="360" w:lineRule="auto"/>
        <w:rPr>
          <w:rFonts w:ascii="Arial" w:eastAsia="Arial" w:hAnsi="Arial" w:cs="Arial"/>
          <w:sz w:val="22"/>
          <w:szCs w:val="22"/>
        </w:rPr>
      </w:pPr>
      <w:commentRangeStart w:id="425"/>
      <w:r w:rsidRPr="002D7333">
        <w:rPr>
          <w:rFonts w:ascii="Arial" w:eastAsia="Arial" w:hAnsi="Arial" w:cs="Arial"/>
          <w:sz w:val="22"/>
          <w:szCs w:val="22"/>
        </w:rPr>
        <w:t>Instead of the auction as final tiebreaker, the CAISO will include the remaining tied Interconnection Request(s) with the least Interconnection Service Capacity until it satisfies the one hundred fifty percent (150%) threshold</w:t>
      </w:r>
      <w:commentRangeEnd w:id="425"/>
      <w:r w:rsidR="00AC2D91">
        <w:rPr>
          <w:rStyle w:val="CommentReference"/>
          <w:rFonts w:ascii="Arial" w:hAnsi="Arial"/>
        </w:rPr>
        <w:commentReference w:id="425"/>
      </w:r>
      <w:r w:rsidRPr="002D7333">
        <w:rPr>
          <w:rFonts w:ascii="Arial" w:eastAsia="Arial" w:hAnsi="Arial" w:cs="Arial"/>
          <w:sz w:val="22"/>
          <w:szCs w:val="22"/>
        </w:rPr>
        <w:t>; and</w:t>
      </w:r>
    </w:p>
    <w:p w14:paraId="4D34B0E6" w14:textId="77777777" w:rsidR="00620A9A" w:rsidRPr="002D7333" w:rsidRDefault="00620A9A" w:rsidP="00317479">
      <w:pPr>
        <w:pStyle w:val="List3"/>
        <w:numPr>
          <w:ilvl w:val="0"/>
          <w:numId w:val="39"/>
        </w:numPr>
        <w:spacing w:after="0" w:line="360" w:lineRule="auto"/>
        <w:rPr>
          <w:rFonts w:ascii="Arial" w:eastAsia="Arial" w:hAnsi="Arial" w:cs="Arial"/>
          <w:sz w:val="22"/>
          <w:szCs w:val="22"/>
        </w:rPr>
      </w:pPr>
      <w:commentRangeStart w:id="426"/>
      <w:r w:rsidRPr="002D7333">
        <w:rPr>
          <w:rFonts w:ascii="Arial" w:eastAsia="Arial" w:hAnsi="Arial" w:cs="Arial"/>
          <w:sz w:val="22"/>
          <w:szCs w:val="22"/>
        </w:rPr>
        <w:t>The CAISO will allocate points for Load Serving Entities to demonstrate commercial interest pursuant to Section 4.3.1 of the RIS.</w:t>
      </w:r>
      <w:commentRangeEnd w:id="426"/>
      <w:r w:rsidR="00AC2D91">
        <w:rPr>
          <w:rStyle w:val="CommentReference"/>
          <w:rFonts w:ascii="Arial" w:hAnsi="Arial"/>
        </w:rPr>
        <w:commentReference w:id="426"/>
      </w:r>
    </w:p>
    <w:p w14:paraId="7973589E" w14:textId="77777777" w:rsidR="00620A9A" w:rsidRPr="002D7333" w:rsidRDefault="00620A9A" w:rsidP="000D1122">
      <w:pPr>
        <w:spacing w:after="0" w:line="360" w:lineRule="auto"/>
        <w:ind w:left="720"/>
        <w:jc w:val="left"/>
        <w:rPr>
          <w:rFonts w:eastAsia="Arial" w:cs="Arial"/>
          <w:szCs w:val="22"/>
        </w:rPr>
      </w:pPr>
    </w:p>
    <w:p w14:paraId="591BA945" w14:textId="77777777" w:rsidR="00620A9A" w:rsidRPr="002D7333" w:rsidRDefault="00620A9A" w:rsidP="000D1122">
      <w:pPr>
        <w:pStyle w:val="List2"/>
        <w:spacing w:after="0" w:line="360" w:lineRule="auto"/>
        <w:ind w:left="0" w:firstLine="0"/>
        <w:rPr>
          <w:rFonts w:ascii="Arial" w:hAnsi="Arial" w:cs="Arial"/>
          <w:sz w:val="22"/>
          <w:szCs w:val="22"/>
        </w:rPr>
      </w:pPr>
      <w:commentRangeStart w:id="427"/>
      <w:r w:rsidRPr="002D7333">
        <w:rPr>
          <w:rFonts w:ascii="Arial" w:hAnsi="Arial" w:cs="Arial"/>
          <w:sz w:val="22"/>
          <w:szCs w:val="22"/>
        </w:rPr>
        <w:t>Interconnection Requests exceeding the one hundred fifty percent (150%) limit and losing all applicable tiebreakers may elect to proceed to the Cluster Study subject to Section 4.4 of the RIS. Interconnection Customers must make this election within five (5) Business Days of being informed that the Interconnection Request is not eligible for study under Section 4.3 of the RIS.</w:t>
      </w:r>
      <w:r w:rsidRPr="002D7333">
        <w:rPr>
          <w:rFonts w:ascii="Arial" w:hAnsi="Arial" w:cs="Arial"/>
          <w:sz w:val="22"/>
          <w:szCs w:val="18"/>
          <w:vertAlign w:val="superscript"/>
        </w:rPr>
        <w:footnoteReference w:id="40"/>
      </w:r>
      <w:commentRangeEnd w:id="427"/>
      <w:r w:rsidR="00AC2D91">
        <w:rPr>
          <w:rStyle w:val="CommentReference"/>
          <w:rFonts w:ascii="Arial" w:hAnsi="Arial"/>
        </w:rPr>
        <w:commentReference w:id="427"/>
      </w:r>
    </w:p>
    <w:p w14:paraId="1539B048" w14:textId="77777777" w:rsidR="00620A9A" w:rsidRPr="002D7333" w:rsidRDefault="00620A9A" w:rsidP="000D1122">
      <w:pPr>
        <w:spacing w:after="0" w:line="360" w:lineRule="auto"/>
        <w:ind w:left="720"/>
        <w:jc w:val="left"/>
        <w:rPr>
          <w:rFonts w:eastAsia="Arial" w:cs="Arial"/>
        </w:rPr>
      </w:pPr>
    </w:p>
    <w:p w14:paraId="612C896E" w14:textId="52F552A9" w:rsidR="00620A9A" w:rsidRPr="002D7333" w:rsidRDefault="00BE11D4"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428" w:name="_Toc236908421"/>
      <w:r w:rsidRPr="002D7333">
        <w:rPr>
          <w:rFonts w:ascii="Arial" w:hAnsi="Arial" w:cs="Arial"/>
          <w:i w:val="0"/>
          <w:color w:val="003366"/>
          <w:sz w:val="30"/>
          <w:szCs w:val="30"/>
        </w:rPr>
        <w:t>12.1</w:t>
      </w:r>
      <w:r w:rsidRPr="002D7333">
        <w:rPr>
          <w:rFonts w:ascii="Arial" w:hAnsi="Arial" w:cs="Arial"/>
          <w:i w:val="0"/>
          <w:color w:val="003366"/>
          <w:sz w:val="30"/>
          <w:szCs w:val="30"/>
        </w:rPr>
        <w:tab/>
      </w:r>
      <w:r w:rsidR="00620A9A" w:rsidRPr="002D7333">
        <w:rPr>
          <w:rFonts w:ascii="Arial" w:hAnsi="Arial" w:cs="Arial"/>
          <w:i w:val="0"/>
          <w:color w:val="003366"/>
          <w:sz w:val="30"/>
          <w:szCs w:val="30"/>
        </w:rPr>
        <w:t>Load Serving Entity Points</w:t>
      </w:r>
      <w:bookmarkEnd w:id="428"/>
    </w:p>
    <w:p w14:paraId="3490B082"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To allocate commercial interest points to Energy Only Interconnection Customers, Load Serving Entities must comply with all requirements in </w:t>
      </w:r>
      <w:commentRangeStart w:id="429"/>
      <w:r w:rsidRPr="002D7333">
        <w:rPr>
          <w:rFonts w:ascii="Arial" w:hAnsi="Arial" w:cs="Arial"/>
          <w:sz w:val="22"/>
          <w:szCs w:val="22"/>
        </w:rPr>
        <w:t>Section 4.1.1.1 of the RIS</w:t>
      </w:r>
      <w:commentRangeEnd w:id="429"/>
      <w:r w:rsidR="00AC2D91">
        <w:rPr>
          <w:rStyle w:val="CommentReference"/>
          <w:rFonts w:ascii="Arial" w:hAnsi="Arial"/>
        </w:rPr>
        <w:commentReference w:id="429"/>
      </w:r>
      <w:r w:rsidRPr="002D7333">
        <w:rPr>
          <w:rFonts w:ascii="Arial" w:hAnsi="Arial" w:cs="Arial"/>
          <w:sz w:val="22"/>
          <w:szCs w:val="22"/>
        </w:rPr>
        <w:t>. To determine available commercial interest points for allocation, the CAISO will take the total aggregate MW of Energy Only capacity procurement in the most recent CAISO Transmission Plan, as informed by Local Regulatory Authorities. The CAISO will then allocate shares of points to each Load Serving Entity based upon on their relative load ratio shares in the most recent coincident peak demand forecast from the California Energy Commission. Load Serving Entities are not required to allocate all of their allocated points. The CAISO will not redistribute forgone or otherwise unused points to other Load Serving Entities.</w:t>
      </w:r>
    </w:p>
    <w:p w14:paraId="2DD02AFE"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p>
    <w:p w14:paraId="54DDD695" w14:textId="7A56BB07" w:rsidR="00687610"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For each Cluster Application Window, a Load Serving Entity may allocate points to the greater of three (3) Interconnection Requests from Affiliates, or no more than twenty-five percent (25%) of its points to Interconnection Requests from Affiliates based on their requested Interconnection Service Capacity.</w:t>
      </w:r>
      <w:r w:rsidRPr="002D7333">
        <w:rPr>
          <w:rFonts w:ascii="Arial" w:hAnsi="Arial"/>
          <w:sz w:val="22"/>
          <w:szCs w:val="22"/>
          <w:vertAlign w:val="superscript"/>
        </w:rPr>
        <w:footnoteReference w:id="41"/>
      </w:r>
    </w:p>
    <w:p w14:paraId="064F6246" w14:textId="77777777" w:rsidR="00620A9A" w:rsidRPr="002D7333" w:rsidRDefault="00620A9A" w:rsidP="000D1122">
      <w:pPr>
        <w:pStyle w:val="List2"/>
        <w:tabs>
          <w:tab w:val="left" w:pos="540"/>
        </w:tabs>
        <w:spacing w:after="0" w:line="360" w:lineRule="auto"/>
        <w:ind w:left="0" w:firstLine="0"/>
      </w:pPr>
    </w:p>
    <w:p w14:paraId="2E79D65F" w14:textId="77777777" w:rsidR="00620A9A" w:rsidRPr="002D7333" w:rsidRDefault="00620A9A" w:rsidP="005D03D5">
      <w:pPr>
        <w:pStyle w:val="Heading1"/>
        <w:numPr>
          <w:ilvl w:val="0"/>
          <w:numId w:val="33"/>
        </w:numPr>
        <w:pBdr>
          <w:top w:val="single" w:sz="12" w:space="1" w:color="003366"/>
          <w:bottom w:val="single" w:sz="12" w:space="1" w:color="003366"/>
        </w:pBdr>
        <w:spacing w:after="120"/>
        <w:ind w:left="720" w:hanging="720"/>
        <w:jc w:val="left"/>
        <w:rPr>
          <w:rFonts w:cs="Arial"/>
          <w:color w:val="1F4E79"/>
          <w:sz w:val="32"/>
          <w:szCs w:val="32"/>
        </w:rPr>
      </w:pPr>
      <w:bookmarkStart w:id="430" w:name="_Toc236908422"/>
      <w:r w:rsidRPr="002D7333">
        <w:rPr>
          <w:rFonts w:cs="Arial"/>
          <w:color w:val="1F4E79"/>
          <w:sz w:val="32"/>
          <w:szCs w:val="32"/>
        </w:rPr>
        <w:t>Criteria for Energy Only Requests Ineligible for Cash Reimbursement</w:t>
      </w:r>
      <w:bookmarkEnd w:id="430"/>
    </w:p>
    <w:p w14:paraId="1321C42B" w14:textId="77777777" w:rsidR="00620A9A" w:rsidRPr="002D7333" w:rsidRDefault="00620A9A" w:rsidP="000D1122">
      <w:pPr>
        <w:pStyle w:val="List2"/>
        <w:spacing w:after="0" w:line="360" w:lineRule="auto"/>
        <w:ind w:left="-90" w:firstLine="0"/>
        <w:rPr>
          <w:rFonts w:ascii="Arial" w:hAnsi="Arial" w:cs="Arial"/>
          <w:sz w:val="22"/>
          <w:szCs w:val="22"/>
        </w:rPr>
      </w:pPr>
      <w:r w:rsidRPr="002D7333">
        <w:rPr>
          <w:rFonts w:ascii="Arial" w:hAnsi="Arial" w:cs="Arial"/>
          <w:sz w:val="22"/>
          <w:szCs w:val="22"/>
        </w:rPr>
        <w:t>In any Transmission Zone, Energy Only Interconnection Requests may proceed to the Cluster Study without meeting the requirements of Section 4.3 where they elect to forgo eligibility for cash reimbursement for Reliability Network Upgrades. Interconnection Customers electing to proceed to the Cluster Study under this option may receive Merchant Transmission CRRs pursuant to Section 36.11 of the CAISO Tariff.</w:t>
      </w:r>
      <w:r w:rsidRPr="002D7333">
        <w:rPr>
          <w:rFonts w:ascii="Arial" w:hAnsi="Arial" w:cs="Arial"/>
          <w:sz w:val="22"/>
          <w:szCs w:val="18"/>
          <w:vertAlign w:val="superscript"/>
        </w:rPr>
        <w:footnoteReference w:id="42"/>
      </w:r>
    </w:p>
    <w:p w14:paraId="4D6A661D" w14:textId="77777777" w:rsidR="000D1CCB" w:rsidRPr="002D7333" w:rsidRDefault="000D1CCB" w:rsidP="000D1122">
      <w:pPr>
        <w:pStyle w:val="List2"/>
        <w:spacing w:after="0" w:line="360" w:lineRule="auto"/>
        <w:ind w:left="-90" w:firstLine="0"/>
        <w:rPr>
          <w:rFonts w:ascii="Arial" w:hAnsi="Arial" w:cs="Arial"/>
          <w:sz w:val="22"/>
          <w:szCs w:val="22"/>
        </w:rPr>
      </w:pPr>
    </w:p>
    <w:p w14:paraId="0A8557B3" w14:textId="77777777" w:rsidR="000D1CCB" w:rsidRPr="002D7333" w:rsidRDefault="000D1CCB" w:rsidP="00317479">
      <w:pPr>
        <w:pStyle w:val="Heading1"/>
        <w:numPr>
          <w:ilvl w:val="0"/>
          <w:numId w:val="34"/>
        </w:numPr>
        <w:pBdr>
          <w:top w:val="single" w:sz="12" w:space="1" w:color="003366"/>
          <w:bottom w:val="single" w:sz="12" w:space="1" w:color="003366"/>
        </w:pBdr>
        <w:spacing w:after="0" w:line="360" w:lineRule="auto"/>
        <w:jc w:val="left"/>
        <w:rPr>
          <w:rFonts w:cs="Arial"/>
          <w:color w:val="1F4E79"/>
          <w:sz w:val="32"/>
          <w:szCs w:val="32"/>
        </w:rPr>
      </w:pPr>
      <w:bookmarkStart w:id="431" w:name="_Toc179291732"/>
      <w:bookmarkStart w:id="432" w:name="_Toc236908423"/>
      <w:r w:rsidRPr="002D7333">
        <w:rPr>
          <w:rFonts w:cs="Arial"/>
          <w:color w:val="1F4E79"/>
          <w:sz w:val="32"/>
          <w:szCs w:val="32"/>
        </w:rPr>
        <w:t>Customer Engagement Window</w:t>
      </w:r>
      <w:bookmarkEnd w:id="431"/>
      <w:bookmarkEnd w:id="432"/>
    </w:p>
    <w:p w14:paraId="388236B5" w14:textId="550AC87A" w:rsidR="000D1CCB" w:rsidRPr="002D7333" w:rsidRDefault="000D1CCB" w:rsidP="000D1122">
      <w:pPr>
        <w:pStyle w:val="ListIntroduction"/>
        <w:spacing w:after="0" w:line="360" w:lineRule="auto"/>
        <w:rPr>
          <w:rFonts w:ascii="Arial" w:hAnsi="Arial" w:cs="Arial"/>
          <w:iCs w:val="0"/>
          <w:sz w:val="22"/>
          <w:szCs w:val="22"/>
        </w:rPr>
      </w:pPr>
      <w:r w:rsidRPr="002D7333">
        <w:rPr>
          <w:rFonts w:ascii="Arial" w:hAnsi="Arial" w:cs="Arial"/>
          <w:iCs w:val="0"/>
          <w:sz w:val="22"/>
          <w:szCs w:val="22"/>
        </w:rPr>
        <w:t>Upon the close of each Cluster Application Window, the CAISO will open a ninety (90) calendar day period (Customer Engagement Window)</w:t>
      </w:r>
      <w:r w:rsidR="005F01E5" w:rsidRPr="002D7333">
        <w:rPr>
          <w:rFonts w:ascii="Arial" w:hAnsi="Arial" w:cs="Arial"/>
          <w:iCs w:val="0"/>
          <w:sz w:val="22"/>
          <w:szCs w:val="22"/>
        </w:rPr>
        <w:t xml:space="preserve"> for Interconnection Requests that are eligible for study after the Cluster Study Criteria ha</w:t>
      </w:r>
      <w:ins w:id="433" w:author="Susan Schneider" w:date="2026-09-05T16:27:00Z" w16du:dateUtc="2026-09-05T23:27:00Z">
        <w:r w:rsidR="00C7587F">
          <w:rPr>
            <w:rFonts w:ascii="Arial" w:hAnsi="Arial" w:cs="Arial"/>
            <w:iCs w:val="0"/>
            <w:sz w:val="22"/>
            <w:szCs w:val="22"/>
          </w:rPr>
          <w:t>ve</w:t>
        </w:r>
      </w:ins>
      <w:del w:id="434" w:author="Susan Schneider" w:date="2026-09-05T16:27:00Z" w16du:dateUtc="2026-09-05T23:27:00Z">
        <w:r w:rsidR="005F01E5" w:rsidRPr="002D7333" w:rsidDel="00C7587F">
          <w:rPr>
            <w:rFonts w:ascii="Arial" w:hAnsi="Arial" w:cs="Arial"/>
            <w:iCs w:val="0"/>
            <w:sz w:val="22"/>
            <w:szCs w:val="22"/>
          </w:rPr>
          <w:delText>s</w:delText>
        </w:r>
      </w:del>
      <w:r w:rsidR="005F01E5" w:rsidRPr="002D7333">
        <w:rPr>
          <w:rFonts w:ascii="Arial" w:hAnsi="Arial" w:cs="Arial"/>
          <w:iCs w:val="0"/>
          <w:sz w:val="22"/>
          <w:szCs w:val="22"/>
        </w:rPr>
        <w:t xml:space="preserve"> been </w:t>
      </w:r>
      <w:del w:id="435" w:author="Susan Schneider" w:date="2026-09-05T16:27:00Z" w16du:dateUtc="2026-09-05T23:27:00Z">
        <w:r w:rsidR="005F01E5" w:rsidRPr="002D7333" w:rsidDel="00C7587F">
          <w:rPr>
            <w:rFonts w:ascii="Arial" w:hAnsi="Arial" w:cs="Arial"/>
            <w:iCs w:val="0"/>
            <w:sz w:val="22"/>
            <w:szCs w:val="22"/>
          </w:rPr>
          <w:delText>evaluated</w:delText>
        </w:r>
      </w:del>
      <w:ins w:id="436" w:author="Susan Schneider" w:date="2026-09-05T16:27:00Z" w16du:dateUtc="2026-09-05T23:27:00Z">
        <w:r w:rsidR="00C7587F">
          <w:rPr>
            <w:rFonts w:ascii="Arial" w:hAnsi="Arial" w:cs="Arial"/>
            <w:iCs w:val="0"/>
            <w:sz w:val="22"/>
            <w:szCs w:val="22"/>
          </w:rPr>
          <w:t>applied</w:t>
        </w:r>
      </w:ins>
      <w:r w:rsidR="005F01E5" w:rsidRPr="002D7333">
        <w:rPr>
          <w:rFonts w:ascii="Arial" w:hAnsi="Arial" w:cs="Arial"/>
          <w:iCs w:val="0"/>
          <w:sz w:val="22"/>
          <w:szCs w:val="22"/>
        </w:rPr>
        <w:t>.</w:t>
      </w:r>
    </w:p>
    <w:p w14:paraId="089951A5" w14:textId="77777777" w:rsidR="002617CD" w:rsidRPr="002D7333" w:rsidRDefault="002617CD" w:rsidP="000D1122">
      <w:pPr>
        <w:pStyle w:val="ListIntroduction"/>
        <w:spacing w:after="0" w:line="360" w:lineRule="auto"/>
        <w:rPr>
          <w:rFonts w:ascii="Arial" w:hAnsi="Arial" w:cs="Arial"/>
          <w:iCs w:val="0"/>
          <w:sz w:val="22"/>
          <w:szCs w:val="22"/>
        </w:rPr>
      </w:pPr>
    </w:p>
    <w:p w14:paraId="6398A8FE" w14:textId="72980A16" w:rsidR="002617CD" w:rsidRDefault="002617CD" w:rsidP="000D1122">
      <w:pPr>
        <w:pStyle w:val="ListIntroduction"/>
        <w:spacing w:after="0" w:line="360" w:lineRule="auto"/>
        <w:rPr>
          <w:ins w:id="437" w:author="Susan Schneider" w:date="2026-09-05T17:19:00Z" w16du:dateUtc="2026-09-06T00:19:00Z"/>
          <w:rFonts w:ascii="Arial" w:hAnsi="Arial" w:cs="Arial"/>
          <w:sz w:val="22"/>
          <w:szCs w:val="22"/>
        </w:rPr>
      </w:pPr>
      <w:r w:rsidRPr="002D7333">
        <w:rPr>
          <w:rFonts w:ascii="Arial" w:hAnsi="Arial" w:cs="Arial"/>
          <w:iCs w:val="0"/>
          <w:sz w:val="22"/>
          <w:szCs w:val="22"/>
        </w:rPr>
        <w:t xml:space="preserve">The CAISO will evaluate completeness of Interconnection Requests that satisfy the Cluster Study criteria in Section 4 of the RIS. The CAISO and PTO will notify the Interconnection Customer whether its Interconnection Request is complete or contains deficiencies within ten (10) Business Days of when the Interconnection Request satisfies the Cluster Study criteria, whichever is later. All Interconnection Requests must be deemed valid by the end of the Customer Engagement Window to be included in the current </w:t>
      </w:r>
      <w:r w:rsidRPr="002D7333">
        <w:rPr>
          <w:rFonts w:ascii="Arial" w:hAnsi="Arial" w:cs="Arial"/>
          <w:sz w:val="22"/>
          <w:szCs w:val="22"/>
        </w:rPr>
        <w:t>cluster.</w:t>
      </w:r>
      <w:r w:rsidRPr="002D7333">
        <w:rPr>
          <w:vertAlign w:val="superscript"/>
        </w:rPr>
        <w:footnoteReference w:id="43"/>
      </w:r>
    </w:p>
    <w:p w14:paraId="6D220772" w14:textId="77777777" w:rsidR="00F1037C" w:rsidRDefault="00F1037C" w:rsidP="000D1122">
      <w:pPr>
        <w:pStyle w:val="ListIntroduction"/>
        <w:spacing w:after="0" w:line="360" w:lineRule="auto"/>
        <w:rPr>
          <w:ins w:id="438" w:author="Susan Schneider" w:date="2026-09-05T17:19:00Z" w16du:dateUtc="2026-09-06T00:19:00Z"/>
          <w:rFonts w:ascii="Arial" w:hAnsi="Arial" w:cs="Arial"/>
          <w:sz w:val="22"/>
          <w:szCs w:val="22"/>
        </w:rPr>
      </w:pPr>
    </w:p>
    <w:p w14:paraId="44229F44" w14:textId="6B2A37AE" w:rsidR="00F1037C" w:rsidRPr="002D7333" w:rsidRDefault="00F1037C" w:rsidP="000D1122">
      <w:pPr>
        <w:pStyle w:val="ListIntroduction"/>
        <w:spacing w:after="0" w:line="360" w:lineRule="auto"/>
        <w:rPr>
          <w:rFonts w:ascii="Arial" w:hAnsi="Arial" w:cs="Arial"/>
          <w:iCs w:val="0"/>
          <w:sz w:val="22"/>
          <w:szCs w:val="22"/>
        </w:rPr>
      </w:pPr>
      <w:commentRangeStart w:id="439"/>
      <w:ins w:id="440" w:author="Susan Schneider" w:date="2026-09-05T17:19:00Z" w16du:dateUtc="2026-09-06T00:19:00Z">
        <w:r w:rsidRPr="00F1037C">
          <w:rPr>
            <w:rFonts w:ascii="Arial" w:hAnsi="Arial" w:cs="Arial"/>
            <w:iCs w:val="0"/>
            <w:sz w:val="22"/>
            <w:szCs w:val="22"/>
          </w:rPr>
          <w:t xml:space="preserve">Notwithstanding </w:t>
        </w:r>
      </w:ins>
      <w:ins w:id="441" w:author="Susan Schneider" w:date="2026-09-05T17:20:00Z" w16du:dateUtc="2026-09-06T00:20:00Z">
        <w:r>
          <w:rPr>
            <w:rFonts w:ascii="Arial" w:hAnsi="Arial" w:cs="Arial"/>
            <w:iCs w:val="0"/>
            <w:sz w:val="22"/>
            <w:szCs w:val="22"/>
          </w:rPr>
          <w:t>otherwise-applicable</w:t>
        </w:r>
      </w:ins>
      <w:ins w:id="442" w:author="Susan Schneider" w:date="2026-09-05T17:19:00Z" w16du:dateUtc="2026-09-06T00:19:00Z">
        <w:r w:rsidRPr="00F1037C">
          <w:rPr>
            <w:rFonts w:ascii="Arial" w:hAnsi="Arial" w:cs="Arial"/>
            <w:iCs w:val="0"/>
            <w:sz w:val="22"/>
            <w:szCs w:val="22"/>
          </w:rPr>
          <w:t xml:space="preserve"> requirements and upon written consent of all Interconnection Customers within the Cluster, the CAISO may shorten the Customer Engagement Window and begin the Cluster Study.</w:t>
        </w:r>
      </w:ins>
    </w:p>
    <w:commentRangeEnd w:id="439"/>
    <w:p w14:paraId="7550B65B" w14:textId="77777777" w:rsidR="00E5698A" w:rsidRPr="002D7333" w:rsidRDefault="00F1037C" w:rsidP="000D1122">
      <w:pPr>
        <w:pStyle w:val="ListIntroduction"/>
        <w:spacing w:after="0" w:line="360" w:lineRule="auto"/>
        <w:rPr>
          <w:rFonts w:ascii="Arial" w:hAnsi="Arial" w:cs="Arial"/>
          <w:iCs w:val="0"/>
          <w:sz w:val="22"/>
          <w:szCs w:val="22"/>
        </w:rPr>
      </w:pPr>
      <w:r>
        <w:rPr>
          <w:rStyle w:val="CommentReference"/>
          <w:rFonts w:ascii="Arial" w:hAnsi="Arial"/>
          <w:iCs w:val="0"/>
        </w:rPr>
        <w:commentReference w:id="439"/>
      </w:r>
    </w:p>
    <w:p w14:paraId="39FFA5D2" w14:textId="29242EE7" w:rsidR="00951C79" w:rsidRPr="002D7333" w:rsidRDefault="00E5698A"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443" w:name="_Toc236908424"/>
      <w:r w:rsidRPr="002D7333">
        <w:rPr>
          <w:rFonts w:ascii="Arial" w:hAnsi="Arial" w:cs="Arial"/>
          <w:i w:val="0"/>
          <w:color w:val="003366"/>
          <w:sz w:val="30"/>
          <w:szCs w:val="30"/>
        </w:rPr>
        <w:t>14.1</w:t>
      </w:r>
      <w:r w:rsidR="00951C79" w:rsidRPr="002D7333">
        <w:rPr>
          <w:rFonts w:ascii="Arial" w:hAnsi="Arial" w:cs="Arial"/>
          <w:i w:val="0"/>
          <w:color w:val="003366"/>
          <w:sz w:val="30"/>
          <w:szCs w:val="30"/>
        </w:rPr>
        <w:tab/>
        <w:t>Validating Interconnection Requests</w:t>
      </w:r>
      <w:bookmarkEnd w:id="443"/>
    </w:p>
    <w:p w14:paraId="6C2F6535" w14:textId="43A138FA" w:rsidR="00951C79" w:rsidRPr="002D7333" w:rsidRDefault="00951C79" w:rsidP="000D1122">
      <w:pPr>
        <w:pStyle w:val="ParaText"/>
        <w:spacing w:after="0" w:line="360" w:lineRule="auto"/>
        <w:jc w:val="left"/>
        <w:rPr>
          <w:rFonts w:cs="Arial"/>
          <w:szCs w:val="22"/>
        </w:rPr>
      </w:pPr>
      <w:r w:rsidRPr="002D7333">
        <w:rPr>
          <w:rFonts w:cs="Arial"/>
          <w:szCs w:val="22"/>
        </w:rPr>
        <w:t xml:space="preserve">For each Interconnection Request that is deemed complete, the CAISO and PTO will determine whether the Interconnection Request is </w:t>
      </w:r>
      <w:commentRangeStart w:id="444"/>
      <w:ins w:id="445" w:author="Susan Schneider" w:date="2026-09-05T16:29:00Z" w16du:dateUtc="2026-09-05T23:29:00Z">
        <w:r w:rsidR="00C7587F">
          <w:rPr>
            <w:rFonts w:cs="Arial"/>
            <w:szCs w:val="22"/>
          </w:rPr>
          <w:t xml:space="preserve">technically </w:t>
        </w:r>
      </w:ins>
      <w:commentRangeEnd w:id="444"/>
      <w:ins w:id="446" w:author="Susan Schneider" w:date="2026-09-05T16:57:00Z" w16du:dateUtc="2026-09-05T23:57:00Z">
        <w:r w:rsidR="005F417C">
          <w:rPr>
            <w:rStyle w:val="CommentReference"/>
          </w:rPr>
          <w:commentReference w:id="444"/>
        </w:r>
      </w:ins>
      <w:r w:rsidRPr="002D7333">
        <w:rPr>
          <w:rFonts w:cs="Arial"/>
          <w:szCs w:val="22"/>
        </w:rPr>
        <w:t xml:space="preserve">valid. An Interconnection Request will be deemed valid if it does not contain deficiencies that would prevent its inclusion in the Cluster Study. </w:t>
      </w:r>
      <w:ins w:id="447" w:author="Susan Schneider" w:date="2026-09-05T16:56:00Z" w16du:dateUtc="2026-09-05T23:56:00Z">
        <w:r w:rsidR="005F417C">
          <w:rPr>
            <w:rFonts w:cs="Arial"/>
            <w:szCs w:val="22"/>
          </w:rPr>
          <w:t>Tech</w:t>
        </w:r>
      </w:ins>
      <w:ins w:id="448" w:author="Susan Schneider" w:date="2026-09-05T16:57:00Z" w16du:dateUtc="2026-09-05T23:57:00Z">
        <w:r w:rsidR="005F417C">
          <w:rPr>
            <w:rFonts w:cs="Arial"/>
            <w:szCs w:val="22"/>
          </w:rPr>
          <w:t xml:space="preserve">nical </w:t>
        </w:r>
      </w:ins>
      <w:del w:id="449" w:author="Susan Schneider" w:date="2026-09-05T16:56:00Z" w16du:dateUtc="2026-09-05T23:56:00Z">
        <w:r w:rsidRPr="002D7333" w:rsidDel="005F417C">
          <w:rPr>
            <w:rFonts w:cs="Arial"/>
            <w:szCs w:val="22"/>
          </w:rPr>
          <w:delText>D</w:delText>
        </w:r>
      </w:del>
      <w:ins w:id="450" w:author="Susan Schneider" w:date="2026-09-05T16:57:00Z" w16du:dateUtc="2026-09-05T23:57:00Z">
        <w:r w:rsidR="005F417C">
          <w:rPr>
            <w:rFonts w:cs="Arial"/>
            <w:szCs w:val="22"/>
          </w:rPr>
          <w:t>d</w:t>
        </w:r>
      </w:ins>
      <w:r w:rsidRPr="002D7333">
        <w:rPr>
          <w:rFonts w:cs="Arial"/>
          <w:szCs w:val="22"/>
        </w:rPr>
        <w:t>eficiencies include but are not limited to modeling errors, inaccurate data, and unusable files.</w:t>
      </w:r>
    </w:p>
    <w:p w14:paraId="565BC12F" w14:textId="77777777" w:rsidR="00C7587F" w:rsidRDefault="00C7587F" w:rsidP="000D1122">
      <w:pPr>
        <w:pStyle w:val="ParaText"/>
        <w:spacing w:after="0" w:line="360" w:lineRule="auto"/>
        <w:jc w:val="left"/>
        <w:rPr>
          <w:ins w:id="451" w:author="Susan Schneider" w:date="2026-09-05T16:28:00Z" w16du:dateUtc="2026-09-05T23:28:00Z"/>
          <w:rFonts w:cs="Arial"/>
          <w:szCs w:val="22"/>
        </w:rPr>
      </w:pPr>
    </w:p>
    <w:p w14:paraId="714A88C1" w14:textId="1C3DD6A7" w:rsidR="00951C79" w:rsidRPr="002D7333" w:rsidRDefault="00951C79" w:rsidP="000D1122">
      <w:pPr>
        <w:pStyle w:val="ParaText"/>
        <w:spacing w:after="0" w:line="360" w:lineRule="auto"/>
        <w:jc w:val="left"/>
        <w:rPr>
          <w:rFonts w:cs="Arial"/>
          <w:szCs w:val="22"/>
        </w:rPr>
      </w:pPr>
      <w:r w:rsidRPr="002D7333">
        <w:rPr>
          <w:rFonts w:cs="Arial"/>
          <w:szCs w:val="22"/>
        </w:rPr>
        <w:t xml:space="preserve">The Interconnection Customer will provide the CAISO the additional requested information needed to </w:t>
      </w:r>
      <w:del w:id="452" w:author="Susan Schneider" w:date="2026-09-05T16:29:00Z" w16du:dateUtc="2026-09-05T23:29:00Z">
        <w:r w:rsidRPr="002D7333" w:rsidDel="00C7587F">
          <w:rPr>
            <w:rFonts w:cs="Arial"/>
            <w:szCs w:val="22"/>
          </w:rPr>
          <w:delText>constitute a valid request</w:delText>
        </w:r>
      </w:del>
      <w:ins w:id="453" w:author="Susan Schneider" w:date="2026-09-05T16:29:00Z" w16du:dateUtc="2026-09-05T23:29:00Z">
        <w:r w:rsidR="00C7587F">
          <w:rPr>
            <w:rFonts w:cs="Arial"/>
            <w:szCs w:val="22"/>
          </w:rPr>
          <w:t>remedy the deficiencies</w:t>
        </w:r>
      </w:ins>
      <w:r w:rsidRPr="002D7333">
        <w:rPr>
          <w:rFonts w:cs="Arial"/>
          <w:szCs w:val="22"/>
        </w:rPr>
        <w:t xml:space="preserve"> within ten (10) Business Days after receipt of such notice but no later than the end of the Customer Engagement Window. At any time, if the CAISO finds that the technical data provided by Interconnection Customer is incomplete or contains errors, the Interconnection Customer, PTO, and the CAISO will work expeditiously and in good faith to remedy such issues. I</w:t>
      </w:r>
      <w:ins w:id="454" w:author="Susan Schneider" w:date="2026-09-05T16:58:00Z" w16du:dateUtc="2026-09-05T23:58:00Z">
        <w:r w:rsidR="005F417C">
          <w:rPr>
            <w:rFonts w:cs="Arial"/>
            <w:szCs w:val="22"/>
          </w:rPr>
          <w:t>f</w:t>
        </w:r>
      </w:ins>
      <w:del w:id="455" w:author="Susan Schneider" w:date="2026-09-05T16:58:00Z" w16du:dateUtc="2026-09-05T23:58:00Z">
        <w:r w:rsidRPr="002D7333" w:rsidDel="005F417C">
          <w:rPr>
            <w:rFonts w:cs="Arial"/>
            <w:szCs w:val="22"/>
          </w:rPr>
          <w:delText>n the event that</w:delText>
        </w:r>
      </w:del>
      <w:r w:rsidRPr="002D7333">
        <w:rPr>
          <w:rFonts w:cs="Arial"/>
          <w:szCs w:val="22"/>
        </w:rPr>
        <w:t xml:space="preserve"> the Interconnection Customer fails to comply with this Section, the CAISO will deem the Interconnection Request withdrawn (without the cure period provided under Section 3.8 of the RIS), the application fee is forfeited to the CAISO, and the Interconnection Study Deposit will be returned to the Interconnection Customer.</w:t>
      </w:r>
      <w:r w:rsidRPr="002D7333">
        <w:rPr>
          <w:vertAlign w:val="superscript"/>
        </w:rPr>
        <w:footnoteReference w:id="44"/>
      </w:r>
    </w:p>
    <w:p w14:paraId="536D4089" w14:textId="0B06C59F" w:rsidR="00951C79" w:rsidRPr="002D7333" w:rsidRDefault="00951C79" w:rsidP="000D1122">
      <w:pPr>
        <w:pStyle w:val="ParaText"/>
        <w:spacing w:after="0" w:line="360" w:lineRule="auto"/>
        <w:jc w:val="left"/>
        <w:rPr>
          <w:rFonts w:cs="Arial"/>
          <w:szCs w:val="22"/>
        </w:rPr>
      </w:pPr>
    </w:p>
    <w:p w14:paraId="21519B51" w14:textId="6928D596" w:rsidR="00951C79" w:rsidRPr="002D7333" w:rsidRDefault="00951C79"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456" w:name="_Toc236908425"/>
      <w:r w:rsidRPr="002D7333">
        <w:rPr>
          <w:rFonts w:ascii="Arial" w:hAnsi="Arial" w:cs="Arial"/>
          <w:i w:val="0"/>
          <w:color w:val="003366"/>
          <w:sz w:val="30"/>
          <w:szCs w:val="30"/>
        </w:rPr>
        <w:t>1</w:t>
      </w:r>
      <w:r w:rsidR="00E5698A" w:rsidRPr="002D7333">
        <w:rPr>
          <w:rFonts w:ascii="Arial" w:hAnsi="Arial" w:cs="Arial"/>
          <w:i w:val="0"/>
          <w:color w:val="003366"/>
          <w:sz w:val="30"/>
          <w:szCs w:val="30"/>
        </w:rPr>
        <w:t>4</w:t>
      </w:r>
      <w:r w:rsidRPr="002D7333">
        <w:rPr>
          <w:rFonts w:ascii="Arial" w:hAnsi="Arial" w:cs="Arial"/>
          <w:i w:val="0"/>
          <w:color w:val="003366"/>
          <w:sz w:val="30"/>
          <w:szCs w:val="30"/>
        </w:rPr>
        <w:t>.</w:t>
      </w:r>
      <w:r w:rsidR="00E5698A" w:rsidRPr="002D7333">
        <w:rPr>
          <w:rFonts w:ascii="Arial" w:hAnsi="Arial" w:cs="Arial"/>
          <w:i w:val="0"/>
          <w:color w:val="003366"/>
          <w:sz w:val="30"/>
          <w:szCs w:val="30"/>
        </w:rPr>
        <w:t>2</w:t>
      </w:r>
      <w:r w:rsidRPr="002D7333">
        <w:rPr>
          <w:rFonts w:ascii="Arial" w:hAnsi="Arial" w:cs="Arial"/>
          <w:i w:val="0"/>
          <w:color w:val="003366"/>
          <w:sz w:val="30"/>
          <w:szCs w:val="30"/>
        </w:rPr>
        <w:tab/>
        <w:t>Interconnection Request Deficiencies</w:t>
      </w:r>
      <w:bookmarkEnd w:id="456"/>
    </w:p>
    <w:p w14:paraId="3DF97F39" w14:textId="77777777" w:rsidR="005F417C" w:rsidRDefault="00951C79" w:rsidP="000D1122">
      <w:pPr>
        <w:pStyle w:val="ParaText"/>
        <w:spacing w:after="0" w:line="360" w:lineRule="auto"/>
        <w:jc w:val="left"/>
        <w:rPr>
          <w:ins w:id="457" w:author="Susan Schneider" w:date="2026-09-05T17:00:00Z" w16du:dateUtc="2026-09-06T00:00:00Z"/>
          <w:rFonts w:cs="Arial"/>
          <w:szCs w:val="22"/>
        </w:rPr>
      </w:pPr>
      <w:r w:rsidRPr="002D7333">
        <w:rPr>
          <w:rFonts w:cs="Arial"/>
          <w:szCs w:val="22"/>
        </w:rPr>
        <w:t xml:space="preserve">If an Interconnection Request has </w:t>
      </w:r>
      <w:ins w:id="458" w:author="Susan Schneider" w:date="2026-09-05T16:59:00Z" w16du:dateUtc="2026-09-05T23:59:00Z">
        <w:r w:rsidR="005F417C">
          <w:rPr>
            <w:rFonts w:cs="Arial"/>
            <w:szCs w:val="22"/>
          </w:rPr>
          <w:t xml:space="preserve">technical </w:t>
        </w:r>
      </w:ins>
      <w:r w:rsidRPr="002D7333">
        <w:rPr>
          <w:rFonts w:cs="Arial"/>
          <w:szCs w:val="22"/>
        </w:rPr>
        <w:t xml:space="preserve">deficiencies, the CAISO shall include in its notification to the Interconnection Customer that the Interconnection Request does not constitute a valid request and explain the deficiencies. The Interconnection Customer shall provide the CAISO the corrected requested information needed to </w:t>
      </w:r>
      <w:del w:id="459" w:author="Susan Schneider" w:date="2026-09-05T16:59:00Z" w16du:dateUtc="2026-09-05T23:59:00Z">
        <w:r w:rsidRPr="002D7333" w:rsidDel="005F417C">
          <w:rPr>
            <w:rFonts w:cs="Arial"/>
            <w:szCs w:val="22"/>
          </w:rPr>
          <w:delText>constitute a valid request</w:delText>
        </w:r>
      </w:del>
      <w:ins w:id="460" w:author="Susan Schneider" w:date="2026-09-05T16:59:00Z" w16du:dateUtc="2026-09-05T23:59:00Z">
        <w:r w:rsidR="005F417C">
          <w:rPr>
            <w:rFonts w:cs="Arial"/>
            <w:szCs w:val="22"/>
          </w:rPr>
          <w:t>remedy the deficiencies</w:t>
        </w:r>
      </w:ins>
      <w:r w:rsidRPr="002D7333">
        <w:rPr>
          <w:rFonts w:cs="Arial"/>
          <w:szCs w:val="22"/>
        </w:rPr>
        <w:t xml:space="preserve">. Consistent with Section 3.5, whenever corrected requested information is provided by the Interconnection Customer, the CAISO shall notify the Interconnection Customer within five (5) Business Days of receipt of the corrected requested information whether the </w:t>
      </w:r>
      <w:ins w:id="461" w:author="Susan Schneider" w:date="2026-09-05T17:00:00Z" w16du:dateUtc="2026-09-06T00:00:00Z">
        <w:r w:rsidR="005F417C">
          <w:rPr>
            <w:rFonts w:cs="Arial"/>
            <w:szCs w:val="22"/>
          </w:rPr>
          <w:t xml:space="preserve">deficiencies have been remedied and the </w:t>
        </w:r>
      </w:ins>
      <w:r w:rsidRPr="002D7333">
        <w:rPr>
          <w:rFonts w:cs="Arial"/>
          <w:szCs w:val="22"/>
        </w:rPr>
        <w:t xml:space="preserve">Interconnection Request is valid. </w:t>
      </w:r>
    </w:p>
    <w:p w14:paraId="5BD012C1" w14:textId="77777777" w:rsidR="005F417C" w:rsidRDefault="005F417C" w:rsidP="000D1122">
      <w:pPr>
        <w:pStyle w:val="ParaText"/>
        <w:spacing w:after="0" w:line="360" w:lineRule="auto"/>
        <w:jc w:val="left"/>
        <w:rPr>
          <w:ins w:id="462" w:author="Susan Schneider" w:date="2026-09-05T17:00:00Z" w16du:dateUtc="2026-09-06T00:00:00Z"/>
          <w:rFonts w:cs="Arial"/>
          <w:szCs w:val="22"/>
        </w:rPr>
      </w:pPr>
    </w:p>
    <w:p w14:paraId="52C03A35" w14:textId="6154169B" w:rsidR="00951C79" w:rsidRPr="002D7333" w:rsidRDefault="00951C79" w:rsidP="000D1122">
      <w:pPr>
        <w:pStyle w:val="ParaText"/>
        <w:spacing w:after="0" w:line="360" w:lineRule="auto"/>
        <w:jc w:val="left"/>
        <w:rPr>
          <w:rFonts w:cs="Arial"/>
          <w:szCs w:val="22"/>
        </w:rPr>
      </w:pPr>
      <w:r w:rsidRPr="002D7333">
        <w:rPr>
          <w:rFonts w:cs="Arial"/>
          <w:szCs w:val="22"/>
        </w:rPr>
        <w:t xml:space="preserve">If the Interconnection Request continues to </w:t>
      </w:r>
      <w:del w:id="463" w:author="Susan Schneider" w:date="2026-09-05T17:00:00Z" w16du:dateUtc="2026-09-06T00:00:00Z">
        <w:r w:rsidRPr="002D7333" w:rsidDel="005F417C">
          <w:rPr>
            <w:rFonts w:cs="Arial"/>
            <w:szCs w:val="22"/>
          </w:rPr>
          <w:delText>provide deficient information</w:delText>
        </w:r>
      </w:del>
      <w:proofErr w:type="spellStart"/>
      <w:ins w:id="464" w:author="Susan Schneider" w:date="2026-09-05T17:00:00Z" w16du:dateUtc="2026-09-06T00:00:00Z">
        <w:r w:rsidR="005F417C">
          <w:rPr>
            <w:rFonts w:cs="Arial"/>
            <w:szCs w:val="22"/>
          </w:rPr>
          <w:t>contian</w:t>
        </w:r>
        <w:proofErr w:type="spellEnd"/>
        <w:r w:rsidR="005F417C">
          <w:rPr>
            <w:rFonts w:cs="Arial"/>
            <w:szCs w:val="22"/>
          </w:rPr>
          <w:t xml:space="preserve"> deficiencies</w:t>
        </w:r>
      </w:ins>
      <w:r w:rsidRPr="002D7333">
        <w:rPr>
          <w:rFonts w:cs="Arial"/>
          <w:szCs w:val="22"/>
        </w:rPr>
        <w:t xml:space="preserve">, the CAISO shall </w:t>
      </w:r>
      <w:ins w:id="465" w:author="Susan Schneider" w:date="2026-09-05T17:00:00Z" w16du:dateUtc="2026-09-06T00:00:00Z">
        <w:r w:rsidR="005F417C">
          <w:rPr>
            <w:rFonts w:cs="Arial"/>
            <w:szCs w:val="22"/>
          </w:rPr>
          <w:t xml:space="preserve">provide an additional </w:t>
        </w:r>
      </w:ins>
      <w:del w:id="466" w:author="Susan Schneider" w:date="2026-09-05T17:01:00Z" w16du:dateUtc="2026-09-06T00:01:00Z">
        <w:r w:rsidRPr="002D7333" w:rsidDel="005F417C">
          <w:rPr>
            <w:rFonts w:cs="Arial"/>
            <w:szCs w:val="22"/>
          </w:rPr>
          <w:delText xml:space="preserve">include in its </w:delText>
        </w:r>
      </w:del>
      <w:r w:rsidRPr="002D7333">
        <w:rPr>
          <w:rFonts w:cs="Arial"/>
          <w:szCs w:val="22"/>
        </w:rPr>
        <w:t xml:space="preserve">notification to the Interconnection Customer </w:t>
      </w:r>
      <w:ins w:id="467" w:author="Susan Schneider" w:date="2026-09-05T17:01:00Z" w16du:dateUtc="2026-09-06T00:01:00Z">
        <w:r w:rsidR="005F417C">
          <w:rPr>
            <w:rFonts w:cs="Arial"/>
            <w:szCs w:val="22"/>
          </w:rPr>
          <w:t xml:space="preserve">about </w:t>
        </w:r>
      </w:ins>
      <w:r w:rsidRPr="002D7333">
        <w:rPr>
          <w:rFonts w:cs="Arial"/>
          <w:szCs w:val="22"/>
        </w:rPr>
        <w:t xml:space="preserve">the reasons for such failure. If an Interconnection Request is </w:t>
      </w:r>
      <w:ins w:id="468" w:author="Susan Schneider" w:date="2026-09-05T17:01:00Z" w16du:dateUtc="2026-09-06T00:01:00Z">
        <w:r w:rsidR="005F417C">
          <w:rPr>
            <w:rFonts w:cs="Arial"/>
            <w:szCs w:val="22"/>
          </w:rPr>
          <w:t xml:space="preserve">still </w:t>
        </w:r>
      </w:ins>
      <w:r w:rsidRPr="002D7333">
        <w:rPr>
          <w:rFonts w:cs="Arial"/>
          <w:szCs w:val="22"/>
        </w:rPr>
        <w:t>not deemed valid, the Interconnection Customer must cure all deficiencies no later than the close of the Customer Engagement Window. Interconnection Requests with deficiencies after that date will be deemed invalid and will not be included in a</w:t>
      </w:r>
      <w:del w:id="469" w:author="Susan Schneider" w:date="2026-09-05T17:02:00Z" w16du:dateUtc="2026-09-06T00:02:00Z">
        <w:r w:rsidRPr="002D7333" w:rsidDel="005F417C">
          <w:rPr>
            <w:rFonts w:cs="Arial"/>
            <w:szCs w:val="22"/>
          </w:rPr>
          <w:delText>n</w:delText>
        </w:r>
      </w:del>
      <w:r w:rsidRPr="002D7333">
        <w:rPr>
          <w:rFonts w:cs="Arial"/>
          <w:szCs w:val="22"/>
        </w:rPr>
        <w:t xml:space="preserve"> </w:t>
      </w:r>
      <w:del w:id="470" w:author="Susan Schneider" w:date="2026-09-05T17:01:00Z" w16du:dateUtc="2026-09-06T00:01:00Z">
        <w:r w:rsidRPr="002D7333" w:rsidDel="005F417C">
          <w:rPr>
            <w:rFonts w:cs="Arial"/>
            <w:szCs w:val="22"/>
          </w:rPr>
          <w:delText xml:space="preserve">Interconnection </w:delText>
        </w:r>
      </w:del>
      <w:commentRangeStart w:id="471"/>
      <w:ins w:id="472" w:author="Susan Schneider" w:date="2026-09-05T17:01:00Z" w16du:dateUtc="2026-09-06T00:01:00Z">
        <w:r w:rsidR="005F417C">
          <w:rPr>
            <w:rFonts w:cs="Arial"/>
            <w:szCs w:val="22"/>
          </w:rPr>
          <w:t xml:space="preserve">Cluster </w:t>
        </w:r>
      </w:ins>
      <w:r w:rsidRPr="002D7333">
        <w:rPr>
          <w:rFonts w:cs="Arial"/>
          <w:szCs w:val="22"/>
        </w:rPr>
        <w:t xml:space="preserve">Study </w:t>
      </w:r>
      <w:commentRangeEnd w:id="471"/>
      <w:r w:rsidR="005F417C">
        <w:rPr>
          <w:rStyle w:val="CommentReference"/>
        </w:rPr>
        <w:commentReference w:id="471"/>
      </w:r>
      <w:del w:id="473" w:author="Susan Schneider" w:date="2026-09-05T17:02:00Z" w16du:dateUtc="2026-09-06T00:02:00Z">
        <w:r w:rsidRPr="002D7333" w:rsidDel="005F417C">
          <w:rPr>
            <w:rFonts w:cs="Arial"/>
            <w:szCs w:val="22"/>
          </w:rPr>
          <w:delText xml:space="preserve">Cycle </w:delText>
        </w:r>
      </w:del>
      <w:r w:rsidRPr="002D7333">
        <w:rPr>
          <w:rFonts w:cs="Arial"/>
          <w:szCs w:val="22"/>
        </w:rPr>
        <w:t>or otherwise studied.</w:t>
      </w:r>
    </w:p>
    <w:p w14:paraId="3385DD8B" w14:textId="2DA1BB39" w:rsidR="00951C79" w:rsidRPr="002D7333" w:rsidRDefault="00951C79" w:rsidP="000D1122">
      <w:pPr>
        <w:pStyle w:val="ParaText"/>
        <w:spacing w:after="0" w:line="360" w:lineRule="auto"/>
        <w:jc w:val="left"/>
        <w:rPr>
          <w:rFonts w:cs="Arial"/>
          <w:szCs w:val="22"/>
        </w:rPr>
      </w:pPr>
      <w:commentRangeStart w:id="474"/>
      <w:r w:rsidRPr="002D7333">
        <w:rPr>
          <w:rFonts w:cs="Arial"/>
          <w:szCs w:val="22"/>
        </w:rPr>
        <w:t xml:space="preserve">Interconnection Requests </w:t>
      </w:r>
      <w:commentRangeEnd w:id="474"/>
      <w:r w:rsidR="005F417C">
        <w:rPr>
          <w:rStyle w:val="CommentReference"/>
        </w:rPr>
        <w:commentReference w:id="474"/>
      </w:r>
      <w:r w:rsidRPr="002D7333">
        <w:rPr>
          <w:rFonts w:cs="Arial"/>
          <w:szCs w:val="22"/>
        </w:rPr>
        <w:t xml:space="preserve">deemed invalid under Section 3.5.2.2 </w:t>
      </w:r>
      <w:r w:rsidR="00913F68" w:rsidRPr="002D7333">
        <w:rPr>
          <w:rFonts w:cs="Arial"/>
          <w:szCs w:val="22"/>
        </w:rPr>
        <w:t xml:space="preserve">of the RIS </w:t>
      </w:r>
      <w:r w:rsidRPr="002D7333">
        <w:rPr>
          <w:rFonts w:cs="Arial"/>
          <w:szCs w:val="22"/>
        </w:rPr>
        <w:t xml:space="preserve">are not subject to </w:t>
      </w:r>
      <w:commentRangeStart w:id="475"/>
      <w:r w:rsidRPr="002D7333">
        <w:rPr>
          <w:rFonts w:cs="Arial"/>
          <w:szCs w:val="22"/>
        </w:rPr>
        <w:t>Section 3.8</w:t>
      </w:r>
      <w:r w:rsidR="00913F68" w:rsidRPr="002D7333">
        <w:rPr>
          <w:rFonts w:cs="Arial"/>
          <w:szCs w:val="22"/>
        </w:rPr>
        <w:t xml:space="preserve"> of the RIS</w:t>
      </w:r>
      <w:r w:rsidRPr="002D7333">
        <w:rPr>
          <w:rFonts w:cs="Arial"/>
          <w:szCs w:val="22"/>
        </w:rPr>
        <w:t>. Interconnection Customers with invalid Interconnection Request</w:t>
      </w:r>
      <w:ins w:id="476" w:author="Susan Schneider" w:date="2026-09-05T17:03:00Z" w16du:dateUtc="2026-09-06T00:03:00Z">
        <w:r w:rsidR="005F417C">
          <w:rPr>
            <w:rFonts w:cs="Arial"/>
            <w:szCs w:val="22"/>
          </w:rPr>
          <w:t>s</w:t>
        </w:r>
      </w:ins>
      <w:r w:rsidRPr="002D7333">
        <w:rPr>
          <w:rFonts w:cs="Arial"/>
          <w:szCs w:val="22"/>
        </w:rPr>
        <w:t xml:space="preserve"> under Section 3.5.2.2 </w:t>
      </w:r>
      <w:r w:rsidR="00913F68" w:rsidRPr="002D7333">
        <w:rPr>
          <w:rFonts w:cs="Arial"/>
          <w:szCs w:val="22"/>
        </w:rPr>
        <w:t xml:space="preserve">of the RIS </w:t>
      </w:r>
      <w:r w:rsidRPr="002D7333">
        <w:rPr>
          <w:rFonts w:cs="Arial"/>
          <w:szCs w:val="22"/>
        </w:rPr>
        <w:t xml:space="preserve">may seek relief under Section 15.5 </w:t>
      </w:r>
      <w:r w:rsidR="00913F68" w:rsidRPr="002D7333">
        <w:rPr>
          <w:rFonts w:cs="Arial"/>
          <w:szCs w:val="22"/>
        </w:rPr>
        <w:t xml:space="preserve">of the RIS </w:t>
      </w:r>
      <w:r w:rsidRPr="002D7333">
        <w:rPr>
          <w:rFonts w:cs="Arial"/>
          <w:szCs w:val="22"/>
        </w:rPr>
        <w:t>by so notifying the CAISO within two (2) Business Days of the notice of invalidity</w:t>
      </w:r>
      <w:commentRangeEnd w:id="475"/>
      <w:r w:rsidR="005F417C">
        <w:rPr>
          <w:rStyle w:val="CommentReference"/>
        </w:rPr>
        <w:commentReference w:id="475"/>
      </w:r>
      <w:r w:rsidRPr="002D7333">
        <w:rPr>
          <w:rFonts w:cs="Arial"/>
          <w:szCs w:val="22"/>
        </w:rPr>
        <w:t>.</w:t>
      </w:r>
      <w:r w:rsidRPr="002D7333">
        <w:rPr>
          <w:vertAlign w:val="superscript"/>
        </w:rPr>
        <w:footnoteReference w:id="45"/>
      </w:r>
    </w:p>
    <w:p w14:paraId="13ABE9F0" w14:textId="77777777" w:rsidR="007168A0" w:rsidRPr="002D7333" w:rsidRDefault="007168A0" w:rsidP="000D1122">
      <w:pPr>
        <w:pStyle w:val="ParaText"/>
        <w:spacing w:after="0" w:line="360" w:lineRule="auto"/>
        <w:jc w:val="left"/>
        <w:rPr>
          <w:rFonts w:cs="Arial"/>
          <w:szCs w:val="22"/>
        </w:rPr>
      </w:pPr>
    </w:p>
    <w:p w14:paraId="3190F29E" w14:textId="64BBB779" w:rsidR="00951C79" w:rsidRPr="002D7333" w:rsidRDefault="00951C79"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477" w:name="_Toc236908426"/>
      <w:r w:rsidRPr="002D7333">
        <w:rPr>
          <w:rFonts w:ascii="Arial" w:hAnsi="Arial" w:cs="Arial"/>
          <w:i w:val="0"/>
          <w:iCs/>
          <w:color w:val="003366"/>
          <w:sz w:val="30"/>
          <w:szCs w:val="30"/>
        </w:rPr>
        <w:t>1</w:t>
      </w:r>
      <w:r w:rsidR="00450E1B" w:rsidRPr="002D7333">
        <w:rPr>
          <w:rFonts w:ascii="Arial" w:hAnsi="Arial" w:cs="Arial"/>
          <w:i w:val="0"/>
          <w:iCs/>
          <w:color w:val="003366"/>
          <w:sz w:val="30"/>
          <w:szCs w:val="30"/>
        </w:rPr>
        <w:t>4</w:t>
      </w:r>
      <w:r w:rsidRPr="002D7333">
        <w:rPr>
          <w:rFonts w:ascii="Arial" w:hAnsi="Arial" w:cs="Arial"/>
          <w:i w:val="0"/>
          <w:iCs/>
          <w:color w:val="003366"/>
          <w:sz w:val="30"/>
          <w:szCs w:val="30"/>
        </w:rPr>
        <w:t>.</w:t>
      </w:r>
      <w:r w:rsidR="00450E1B" w:rsidRPr="002D7333">
        <w:rPr>
          <w:rFonts w:ascii="Arial" w:hAnsi="Arial" w:cs="Arial"/>
          <w:i w:val="0"/>
          <w:iCs/>
          <w:color w:val="003366"/>
          <w:sz w:val="30"/>
          <w:szCs w:val="30"/>
        </w:rPr>
        <w:t>3</w:t>
      </w:r>
      <w:r w:rsidRPr="002D7333">
        <w:rPr>
          <w:rFonts w:ascii="Arial" w:hAnsi="Arial" w:cs="Arial"/>
          <w:color w:val="003366"/>
          <w:sz w:val="30"/>
          <w:szCs w:val="30"/>
        </w:rPr>
        <w:tab/>
      </w:r>
      <w:r w:rsidRPr="002D7333">
        <w:rPr>
          <w:rFonts w:ascii="Arial" w:hAnsi="Arial" w:cs="Arial"/>
          <w:i w:val="0"/>
          <w:iCs/>
          <w:color w:val="003366"/>
          <w:sz w:val="30"/>
          <w:szCs w:val="30"/>
        </w:rPr>
        <w:t>Day-for-day Extensions</w:t>
      </w:r>
      <w:r w:rsidRPr="002D7333">
        <w:rPr>
          <w:rStyle w:val="FootnoteReference"/>
          <w:rFonts w:ascii="Arial" w:hAnsi="Arial" w:cs="Arial"/>
          <w:b w:val="0"/>
          <w:bCs w:val="0"/>
          <w:i w:val="0"/>
          <w:iCs/>
          <w:color w:val="003366"/>
          <w:sz w:val="30"/>
          <w:szCs w:val="30"/>
        </w:rPr>
        <w:footnoteReference w:id="46"/>
      </w:r>
      <w:bookmarkEnd w:id="477"/>
    </w:p>
    <w:p w14:paraId="20B85810" w14:textId="0D9EFC71" w:rsidR="00951C79" w:rsidRPr="002D7333" w:rsidRDefault="00951C79" w:rsidP="000D1122">
      <w:pPr>
        <w:pStyle w:val="ParaText"/>
        <w:spacing w:after="0" w:line="360" w:lineRule="auto"/>
        <w:jc w:val="left"/>
        <w:rPr>
          <w:rFonts w:cs="Arial"/>
          <w:szCs w:val="22"/>
        </w:rPr>
      </w:pPr>
      <w:r w:rsidRPr="002D7333">
        <w:rPr>
          <w:rFonts w:cs="Arial"/>
          <w:szCs w:val="22"/>
        </w:rPr>
        <w:t>To the extent the CAISO and PTO cannot meet any deadline in Section 3.5.2</w:t>
      </w:r>
      <w:r w:rsidR="00913F68" w:rsidRPr="002D7333">
        <w:rPr>
          <w:rFonts w:cs="Arial"/>
          <w:szCs w:val="22"/>
        </w:rPr>
        <w:t xml:space="preserve"> of the RIS</w:t>
      </w:r>
      <w:r w:rsidRPr="002D7333">
        <w:rPr>
          <w:rFonts w:cs="Arial"/>
          <w:szCs w:val="22"/>
        </w:rPr>
        <w:t>, the Interconnection Customer will receive a day-for-day extension on all remaining deadlines requiring its response.</w:t>
      </w:r>
      <w:r w:rsidRPr="002D7333">
        <w:rPr>
          <w:vertAlign w:val="superscript"/>
        </w:rPr>
        <w:footnoteReference w:id="47"/>
      </w:r>
      <w:r w:rsidRPr="002D7333">
        <w:rPr>
          <w:rFonts w:cs="Arial"/>
          <w:szCs w:val="22"/>
        </w:rPr>
        <w:t xml:space="preserve"> </w:t>
      </w:r>
      <w:commentRangeStart w:id="478"/>
      <w:r w:rsidRPr="002D7333">
        <w:rPr>
          <w:rFonts w:cs="Arial"/>
          <w:szCs w:val="22"/>
        </w:rPr>
        <w:t>However, there will be no IC response extensions beyond the end of the customer engagement window deadline for validation.</w:t>
      </w:r>
      <w:commentRangeEnd w:id="478"/>
      <w:r w:rsidR="005F417C">
        <w:rPr>
          <w:rStyle w:val="CommentReference"/>
        </w:rPr>
        <w:commentReference w:id="478"/>
      </w:r>
    </w:p>
    <w:p w14:paraId="390FA276" w14:textId="77777777" w:rsidR="00687610" w:rsidRPr="002D7333" w:rsidRDefault="00687610" w:rsidP="000D1122">
      <w:pPr>
        <w:pStyle w:val="ParaText"/>
        <w:spacing w:after="0" w:line="360" w:lineRule="auto"/>
        <w:jc w:val="left"/>
        <w:rPr>
          <w:rFonts w:cs="Arial"/>
          <w:szCs w:val="22"/>
        </w:rPr>
      </w:pPr>
    </w:p>
    <w:p w14:paraId="5ABD31E6" w14:textId="0A9B9D22" w:rsidR="005C6414" w:rsidRPr="002D7333" w:rsidRDefault="005C6414"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479" w:name="_Toc236908427"/>
      <w:commentRangeStart w:id="480"/>
      <w:r w:rsidRPr="002D7333">
        <w:rPr>
          <w:rFonts w:ascii="Arial" w:hAnsi="Arial" w:cs="Arial"/>
          <w:i w:val="0"/>
          <w:color w:val="003366"/>
          <w:sz w:val="30"/>
          <w:szCs w:val="30"/>
        </w:rPr>
        <w:t>14.4 Evaluation of Generator Reactive Capability</w:t>
      </w:r>
      <w:bookmarkEnd w:id="479"/>
      <w:commentRangeEnd w:id="480"/>
      <w:r w:rsidR="005F417C">
        <w:rPr>
          <w:rStyle w:val="CommentReference"/>
          <w:rFonts w:ascii="Arial" w:hAnsi="Arial"/>
          <w:b w:val="0"/>
          <w:bCs w:val="0"/>
          <w:i w:val="0"/>
        </w:rPr>
        <w:commentReference w:id="480"/>
      </w:r>
    </w:p>
    <w:p w14:paraId="5369ACF3" w14:textId="32E9850B" w:rsidR="005C6414" w:rsidRPr="002D7333" w:rsidRDefault="005C6414" w:rsidP="000D1122">
      <w:pPr>
        <w:pStyle w:val="ParaText"/>
        <w:spacing w:after="0" w:line="360" w:lineRule="auto"/>
        <w:jc w:val="left"/>
        <w:rPr>
          <w:rFonts w:cs="Arial"/>
          <w:szCs w:val="22"/>
        </w:rPr>
      </w:pPr>
      <w:r w:rsidRPr="002D7333">
        <w:rPr>
          <w:rFonts w:cs="Arial"/>
          <w:szCs w:val="22"/>
        </w:rPr>
        <w:t>FERC issued an Order 827 on June 16, 2016 that requires all newly interconnecting non-synchronous generators, including wind generators, to provide dynamic reactive power within the range of 0.95 leading to 0.95 lagging at the high-side of the generator substation unless the transmission provider has established a different power factor range that applies to all non-synchronous generators in the transmission provider’s control area on a comparable basis.</w:t>
      </w:r>
      <w:r w:rsidR="00F51B74" w:rsidRPr="002D7333">
        <w:rPr>
          <w:rFonts w:cs="Arial"/>
          <w:szCs w:val="22"/>
        </w:rPr>
        <w:t xml:space="preserve"> </w:t>
      </w:r>
      <w:r w:rsidRPr="002D7333">
        <w:rPr>
          <w:rFonts w:cs="Arial"/>
          <w:szCs w:val="22"/>
        </w:rPr>
        <w:t>These new non-synchronous generators are required to maintain a composite power delivery at continuous rated power output.</w:t>
      </w:r>
    </w:p>
    <w:p w14:paraId="3B88EE06" w14:textId="77777777" w:rsidR="005F417C" w:rsidRDefault="005F417C" w:rsidP="000D1122">
      <w:pPr>
        <w:pStyle w:val="ParaText"/>
        <w:spacing w:after="0" w:line="360" w:lineRule="auto"/>
        <w:jc w:val="left"/>
        <w:rPr>
          <w:ins w:id="481" w:author="Susan Schneider" w:date="2026-09-05T17:05:00Z" w16du:dateUtc="2026-09-06T00:05:00Z"/>
          <w:rFonts w:cs="Arial"/>
          <w:szCs w:val="22"/>
        </w:rPr>
      </w:pPr>
    </w:p>
    <w:p w14:paraId="24253800" w14:textId="78DFC4AC" w:rsidR="005C6414" w:rsidRPr="002D7333" w:rsidRDefault="005C6414" w:rsidP="000D1122">
      <w:pPr>
        <w:pStyle w:val="ParaText"/>
        <w:spacing w:after="0" w:line="360" w:lineRule="auto"/>
        <w:jc w:val="left"/>
        <w:rPr>
          <w:rFonts w:cs="Arial"/>
          <w:szCs w:val="22"/>
        </w:rPr>
      </w:pPr>
      <w:r w:rsidRPr="002D7333">
        <w:rPr>
          <w:rFonts w:cs="Arial"/>
          <w:szCs w:val="22"/>
        </w:rPr>
        <w:t>Non-synchronous generators may meet the dynamic reactive power requirement by utilizing a combination of the inherent dynamic reactive power capability of the inverter, dynamic reactive power devices (e.g., Static VAR Compensators), and static reactive power devices (e.g., capacitors) to make up for losses.</w:t>
      </w:r>
    </w:p>
    <w:p w14:paraId="7831F2B5" w14:textId="318AB6C7" w:rsidR="005C6414" w:rsidRPr="002D7333" w:rsidRDefault="005C6414" w:rsidP="00892EF5">
      <w:pPr>
        <w:pStyle w:val="ParaText"/>
        <w:spacing w:after="120" w:line="360" w:lineRule="auto"/>
        <w:jc w:val="left"/>
        <w:rPr>
          <w:rFonts w:cs="Arial"/>
          <w:szCs w:val="22"/>
        </w:rPr>
      </w:pPr>
      <w:commentRangeStart w:id="482"/>
      <w:r w:rsidRPr="002D7333">
        <w:rPr>
          <w:rFonts w:cs="Arial"/>
          <w:szCs w:val="22"/>
        </w:rPr>
        <w:t>FERC accepted the CAISO compliance filing to implement this requirement</w:t>
      </w:r>
      <w:commentRangeEnd w:id="482"/>
      <w:r w:rsidR="005F417C">
        <w:rPr>
          <w:rStyle w:val="CommentReference"/>
        </w:rPr>
        <w:commentReference w:id="482"/>
      </w:r>
      <w:r w:rsidRPr="002D7333">
        <w:rPr>
          <w:rFonts w:cs="Arial"/>
          <w:szCs w:val="22"/>
        </w:rPr>
        <w:t>.</w:t>
      </w:r>
      <w:r w:rsidR="00F51B74" w:rsidRPr="002D7333">
        <w:rPr>
          <w:rFonts w:cs="Arial"/>
          <w:szCs w:val="22"/>
        </w:rPr>
        <w:t xml:space="preserve"> </w:t>
      </w:r>
      <w:r w:rsidRPr="002D7333">
        <w:rPr>
          <w:rFonts w:cs="Arial"/>
          <w:szCs w:val="22"/>
        </w:rPr>
        <w:t>The requirement is applicable to:</w:t>
      </w:r>
    </w:p>
    <w:p w14:paraId="2F39114D" w14:textId="77777777" w:rsidR="005C6414" w:rsidRPr="002D7333" w:rsidRDefault="005C6414" w:rsidP="00892EF5">
      <w:pPr>
        <w:pStyle w:val="ListParagraph"/>
        <w:numPr>
          <w:ilvl w:val="0"/>
          <w:numId w:val="54"/>
        </w:numPr>
        <w:spacing w:line="360" w:lineRule="auto"/>
        <w:jc w:val="left"/>
        <w:rPr>
          <w:rFonts w:cs="Arial"/>
          <w:szCs w:val="22"/>
        </w:rPr>
      </w:pPr>
      <w:commentRangeStart w:id="483"/>
      <w:r w:rsidRPr="002D7333">
        <w:rPr>
          <w:rFonts w:cs="Arial"/>
          <w:szCs w:val="22"/>
        </w:rPr>
        <w:t>An existing asynchronous generating facility making upgrades to its generating units after September 21, 2016</w:t>
      </w:r>
    </w:p>
    <w:p w14:paraId="3B598114" w14:textId="77777777" w:rsidR="005C6414" w:rsidRPr="002D7333" w:rsidRDefault="005C6414" w:rsidP="00892EF5">
      <w:pPr>
        <w:pStyle w:val="ListParagraph"/>
        <w:numPr>
          <w:ilvl w:val="0"/>
          <w:numId w:val="54"/>
        </w:numPr>
        <w:spacing w:line="360" w:lineRule="auto"/>
        <w:jc w:val="left"/>
        <w:rPr>
          <w:rFonts w:cs="Arial"/>
          <w:szCs w:val="22"/>
        </w:rPr>
      </w:pPr>
      <w:r w:rsidRPr="002D7333">
        <w:rPr>
          <w:rFonts w:cs="Arial"/>
          <w:szCs w:val="22"/>
        </w:rPr>
        <w:t>Asynchronous generating facilities submitting a written request to continue a re-study under Section 6.4 of Appendix U of the CAISO tariff on or after September 21, 2016</w:t>
      </w:r>
    </w:p>
    <w:p w14:paraId="73B9A864" w14:textId="4A9490B8" w:rsidR="005C6414" w:rsidRPr="002D7333" w:rsidRDefault="005C6414" w:rsidP="00892EF5">
      <w:pPr>
        <w:pStyle w:val="ListParagraph"/>
        <w:numPr>
          <w:ilvl w:val="0"/>
          <w:numId w:val="54"/>
        </w:numPr>
        <w:spacing w:line="360" w:lineRule="auto"/>
        <w:jc w:val="left"/>
        <w:rPr>
          <w:rFonts w:cs="Arial"/>
          <w:szCs w:val="22"/>
        </w:rPr>
      </w:pPr>
      <w:r w:rsidRPr="002D7333">
        <w:rPr>
          <w:rFonts w:cs="Arial"/>
          <w:szCs w:val="22"/>
        </w:rPr>
        <w:t>An interconnection customer post</w:t>
      </w:r>
      <w:r w:rsidR="00FD5925" w:rsidRPr="002D7333">
        <w:rPr>
          <w:rFonts w:cs="Arial"/>
          <w:szCs w:val="22"/>
        </w:rPr>
        <w:t>ing</w:t>
      </w:r>
      <w:r w:rsidRPr="002D7333">
        <w:rPr>
          <w:rFonts w:cs="Arial"/>
          <w:szCs w:val="22"/>
        </w:rPr>
        <w:t xml:space="preserve"> Interconnection Financial Security for an asynchronous generating facility pursuant to Appendix DD </w:t>
      </w:r>
      <w:r w:rsidR="00FD5925" w:rsidRPr="002D7333">
        <w:rPr>
          <w:rFonts w:cs="Arial"/>
          <w:szCs w:val="22"/>
        </w:rPr>
        <w:t>o</w:t>
      </w:r>
      <w:r w:rsidRPr="002D7333">
        <w:rPr>
          <w:rFonts w:cs="Arial"/>
          <w:szCs w:val="22"/>
        </w:rPr>
        <w:t>f the CAISO tariff section 11.2.2 on or after September 21, 2016</w:t>
      </w:r>
      <w:commentRangeEnd w:id="483"/>
      <w:r w:rsidR="00EA3514">
        <w:rPr>
          <w:rStyle w:val="CommentReference"/>
        </w:rPr>
        <w:commentReference w:id="483"/>
      </w:r>
    </w:p>
    <w:p w14:paraId="7F79CD2B" w14:textId="3F3DD17B" w:rsidR="00FD5925" w:rsidRPr="002D7333" w:rsidRDefault="00FD5925" w:rsidP="00892EF5">
      <w:pPr>
        <w:pStyle w:val="ListParagraph"/>
        <w:numPr>
          <w:ilvl w:val="0"/>
          <w:numId w:val="54"/>
        </w:numPr>
        <w:spacing w:line="360" w:lineRule="auto"/>
        <w:jc w:val="left"/>
        <w:rPr>
          <w:rFonts w:cs="Arial"/>
          <w:szCs w:val="22"/>
        </w:rPr>
      </w:pPr>
      <w:r w:rsidRPr="002D7333">
        <w:rPr>
          <w:rFonts w:cs="Arial"/>
          <w:szCs w:val="22"/>
        </w:rPr>
        <w:t xml:space="preserve">An interconnection customer making the 5% Commercial Readiness Deposit for an </w:t>
      </w:r>
      <w:ins w:id="484" w:author="Susan Schneider" w:date="2026-09-05T17:07:00Z" w16du:dateUtc="2026-09-06T00:07:00Z">
        <w:r w:rsidR="00EA3514">
          <w:rPr>
            <w:rFonts w:cs="Arial"/>
            <w:szCs w:val="22"/>
          </w:rPr>
          <w:t>+</w:t>
        </w:r>
      </w:ins>
      <w:r w:rsidRPr="002D7333">
        <w:rPr>
          <w:rFonts w:cs="Arial"/>
          <w:szCs w:val="22"/>
        </w:rPr>
        <w:t xml:space="preserve">asynchronous generating facility pursuant to Appendix KK of the CAISO tariff section </w:t>
      </w:r>
      <w:r w:rsidR="001A66F7" w:rsidRPr="002D7333">
        <w:rPr>
          <w:rFonts w:cs="Arial"/>
          <w:szCs w:val="22"/>
        </w:rPr>
        <w:t>7.4.1</w:t>
      </w:r>
      <w:r w:rsidRPr="002D7333">
        <w:rPr>
          <w:rFonts w:cs="Arial"/>
          <w:szCs w:val="22"/>
        </w:rPr>
        <w:t xml:space="preserve"> on or after </w:t>
      </w:r>
      <w:r w:rsidR="001A66F7" w:rsidRPr="002D7333">
        <w:rPr>
          <w:rFonts w:cs="Arial"/>
          <w:szCs w:val="22"/>
        </w:rPr>
        <w:t>October 1, 2025</w:t>
      </w:r>
    </w:p>
    <w:p w14:paraId="347DF326" w14:textId="77777777" w:rsidR="005C6414" w:rsidRPr="002D7333" w:rsidRDefault="005C6414" w:rsidP="00317479">
      <w:pPr>
        <w:pStyle w:val="ListParagraph"/>
        <w:numPr>
          <w:ilvl w:val="0"/>
          <w:numId w:val="54"/>
        </w:numPr>
        <w:spacing w:after="0" w:line="360" w:lineRule="auto"/>
        <w:jc w:val="left"/>
        <w:rPr>
          <w:rFonts w:cs="Arial"/>
          <w:szCs w:val="22"/>
        </w:rPr>
      </w:pPr>
      <w:r w:rsidRPr="002D7333">
        <w:rPr>
          <w:rFonts w:cs="Arial"/>
          <w:szCs w:val="22"/>
        </w:rPr>
        <w:t>An interconnection customer that submits an interconnection request for an asynchronous generating facility under the Fast Track process on or after September 21, 2016</w:t>
      </w:r>
    </w:p>
    <w:p w14:paraId="5EE5C528" w14:textId="77777777" w:rsidR="005C6414" w:rsidRPr="002D7333" w:rsidRDefault="005C6414" w:rsidP="000D1122">
      <w:pPr>
        <w:pStyle w:val="ParaText"/>
        <w:spacing w:after="0" w:line="360" w:lineRule="auto"/>
        <w:ind w:left="360"/>
        <w:jc w:val="left"/>
        <w:rPr>
          <w:rFonts w:cs="Arial"/>
          <w:szCs w:val="22"/>
        </w:rPr>
      </w:pPr>
    </w:p>
    <w:p w14:paraId="2FC96CE5" w14:textId="3BE90391" w:rsidR="005C6414" w:rsidRPr="002D7333" w:rsidRDefault="005C6414" w:rsidP="000D1122">
      <w:pPr>
        <w:pStyle w:val="ParaText"/>
        <w:spacing w:after="0" w:line="360" w:lineRule="auto"/>
        <w:jc w:val="left"/>
        <w:rPr>
          <w:rFonts w:cs="Arial"/>
          <w:szCs w:val="22"/>
        </w:rPr>
      </w:pPr>
      <w:r w:rsidRPr="002D7333">
        <w:rPr>
          <w:rFonts w:cs="Arial"/>
          <w:szCs w:val="22"/>
        </w:rPr>
        <w:t>For synchronous generators the requirements did not change and the Generating Unit is required to maintain a composite power delivery at continuous rated power output at the terminals of the Generating Unit at a power factor within the range of 0.95 leading to 0.90 lagging.</w:t>
      </w:r>
      <w:r w:rsidR="00F51B74" w:rsidRPr="002D7333">
        <w:rPr>
          <w:rFonts w:cs="Arial"/>
          <w:szCs w:val="22"/>
        </w:rPr>
        <w:t xml:space="preserve"> </w:t>
      </w:r>
      <w:r w:rsidRPr="002D7333">
        <w:rPr>
          <w:rFonts w:cs="Arial"/>
          <w:szCs w:val="22"/>
        </w:rPr>
        <w:t>Such requirement can be verified from the generator capability curve directly.</w:t>
      </w:r>
      <w:r w:rsidR="00F51B74" w:rsidRPr="002D7333">
        <w:rPr>
          <w:rFonts w:cs="Arial"/>
          <w:szCs w:val="22"/>
        </w:rPr>
        <w:t xml:space="preserve"> </w:t>
      </w:r>
    </w:p>
    <w:p w14:paraId="5D634D1B" w14:textId="637F98CE" w:rsidR="005C6414" w:rsidRPr="002D7333" w:rsidRDefault="005C6414" w:rsidP="000D1122">
      <w:pPr>
        <w:pStyle w:val="ParaText"/>
        <w:spacing w:after="0" w:line="360" w:lineRule="auto"/>
        <w:jc w:val="left"/>
        <w:rPr>
          <w:rFonts w:cs="Arial"/>
          <w:szCs w:val="22"/>
        </w:rPr>
      </w:pPr>
      <w:r w:rsidRPr="002D7333">
        <w:rPr>
          <w:rFonts w:cs="Arial"/>
          <w:szCs w:val="22"/>
        </w:rPr>
        <w:t>A white paper was published on February 25, 2019</w:t>
      </w:r>
      <w:bookmarkStart w:id="485" w:name="_Ref230098728"/>
      <w:r w:rsidRPr="002D7333">
        <w:rPr>
          <w:rStyle w:val="FootnoteReference"/>
          <w:rFonts w:cs="Arial"/>
          <w:szCs w:val="22"/>
        </w:rPr>
        <w:footnoteReference w:id="48"/>
      </w:r>
      <w:bookmarkEnd w:id="485"/>
      <w:r w:rsidRPr="002D7333">
        <w:rPr>
          <w:rFonts w:cs="Arial"/>
          <w:szCs w:val="22"/>
        </w:rPr>
        <w:t xml:space="preserve"> focusing on the methodology to evaluate reactive capability of asynchronous generators and establishes a common approach for the CAISO and all </w:t>
      </w:r>
      <w:r w:rsidR="00CB17C0" w:rsidRPr="002D7333">
        <w:rPr>
          <w:rFonts w:cs="Arial"/>
          <w:szCs w:val="22"/>
        </w:rPr>
        <w:t>PTO</w:t>
      </w:r>
      <w:r w:rsidRPr="002D7333">
        <w:rPr>
          <w:rFonts w:cs="Arial"/>
          <w:szCs w:val="22"/>
        </w:rPr>
        <w:t>s to evaluate the reactive capability of newly interconnecting generators in the interconnection studies.</w:t>
      </w:r>
      <w:r w:rsidR="00F51B74" w:rsidRPr="002D7333">
        <w:rPr>
          <w:rFonts w:cs="Arial"/>
          <w:szCs w:val="22"/>
        </w:rPr>
        <w:t xml:space="preserve"> </w:t>
      </w:r>
      <w:r w:rsidRPr="002D7333">
        <w:rPr>
          <w:rFonts w:cs="Arial"/>
          <w:szCs w:val="22"/>
        </w:rPr>
        <w:t>The actual operational capability shall be verified when the generator achieves commercial operation and not addressed here.</w:t>
      </w:r>
      <w:r w:rsidR="00F51B74" w:rsidRPr="002D7333">
        <w:rPr>
          <w:rFonts w:cs="Arial"/>
          <w:szCs w:val="22"/>
        </w:rPr>
        <w:t xml:space="preserve"> </w:t>
      </w:r>
    </w:p>
    <w:p w14:paraId="4591DC53" w14:textId="77777777" w:rsidR="005C6414" w:rsidRPr="002D7333" w:rsidRDefault="005C6414" w:rsidP="000D1122">
      <w:pPr>
        <w:pStyle w:val="ParaText"/>
        <w:spacing w:after="0" w:line="360" w:lineRule="auto"/>
        <w:jc w:val="left"/>
        <w:rPr>
          <w:rFonts w:cs="Arial"/>
          <w:szCs w:val="22"/>
        </w:rPr>
      </w:pPr>
    </w:p>
    <w:p w14:paraId="2810189A" w14:textId="44C7DF62" w:rsidR="005C6414" w:rsidRPr="002D7333" w:rsidRDefault="005C6414" w:rsidP="00892EF5">
      <w:pPr>
        <w:pStyle w:val="ParaText"/>
        <w:spacing w:after="120" w:line="360" w:lineRule="auto"/>
        <w:jc w:val="left"/>
        <w:rPr>
          <w:rFonts w:cs="Arial"/>
          <w:szCs w:val="22"/>
        </w:rPr>
      </w:pPr>
      <w:r w:rsidRPr="002D7333">
        <w:rPr>
          <w:rFonts w:cs="Arial"/>
          <w:szCs w:val="22"/>
        </w:rPr>
        <w:t>The guidelines presented in the February 25, 2019 white paper are to ensure that all PTOs use a consistent approach when evaluating the reactive capabilities of new generation.</w:t>
      </w:r>
      <w:r w:rsidR="00F51B74" w:rsidRPr="002D7333">
        <w:rPr>
          <w:rFonts w:cs="Arial"/>
          <w:szCs w:val="22"/>
        </w:rPr>
        <w:t xml:space="preserve"> </w:t>
      </w:r>
      <w:r w:rsidRPr="002D7333">
        <w:rPr>
          <w:rFonts w:cs="Arial"/>
          <w:szCs w:val="22"/>
        </w:rPr>
        <w:t>PTOs may deviate from these procedures as long as the following general principles are followed:</w:t>
      </w:r>
    </w:p>
    <w:p w14:paraId="0C8C8E8F" w14:textId="58C4DCBB" w:rsidR="005C6414" w:rsidRPr="002D7333" w:rsidRDefault="005C6414" w:rsidP="00892EF5">
      <w:pPr>
        <w:pStyle w:val="ListParagraph"/>
        <w:numPr>
          <w:ilvl w:val="0"/>
          <w:numId w:val="40"/>
        </w:numPr>
        <w:spacing w:line="360" w:lineRule="auto"/>
        <w:jc w:val="left"/>
        <w:rPr>
          <w:rFonts w:cs="Arial"/>
          <w:szCs w:val="22"/>
        </w:rPr>
      </w:pPr>
      <w:r w:rsidRPr="002D7333">
        <w:rPr>
          <w:rFonts w:cs="Arial"/>
          <w:szCs w:val="22"/>
        </w:rPr>
        <w:t>If a generator can meet the power factor requirement under normal conditions but is deficient under extreme conditions, the IC can mitigate the deficiency by using an automated control scheme to derate the real power output of the generator in order to meet the reactive power requirement.</w:t>
      </w:r>
      <w:r w:rsidR="00F51B74" w:rsidRPr="002D7333">
        <w:rPr>
          <w:rFonts w:cs="Arial"/>
          <w:szCs w:val="22"/>
        </w:rPr>
        <w:t xml:space="preserve"> </w:t>
      </w:r>
    </w:p>
    <w:p w14:paraId="1B5AE296" w14:textId="61A62B32" w:rsidR="005C6414" w:rsidRPr="002D7333" w:rsidRDefault="005C6414" w:rsidP="00317479">
      <w:pPr>
        <w:pStyle w:val="ListParagraph"/>
        <w:numPr>
          <w:ilvl w:val="0"/>
          <w:numId w:val="40"/>
        </w:numPr>
        <w:spacing w:after="0" w:line="360" w:lineRule="auto"/>
        <w:contextualSpacing/>
        <w:jc w:val="left"/>
        <w:rPr>
          <w:rFonts w:cs="Arial"/>
          <w:szCs w:val="22"/>
        </w:rPr>
      </w:pPr>
      <w:r w:rsidRPr="002D7333">
        <w:rPr>
          <w:rFonts w:cs="Arial"/>
          <w:szCs w:val="22"/>
        </w:rPr>
        <w:t>Generators that are capable of providing more reactive support than required are modeled in the studies providing only the required amount.</w:t>
      </w:r>
    </w:p>
    <w:p w14:paraId="08B361AC" w14:textId="3DF5B087" w:rsidR="005C6414" w:rsidRPr="002D7333" w:rsidRDefault="005C6414" w:rsidP="000D1122">
      <w:pPr>
        <w:pStyle w:val="ParaText"/>
        <w:spacing w:after="0" w:line="360" w:lineRule="auto"/>
        <w:jc w:val="left"/>
        <w:rPr>
          <w:rFonts w:cs="Arial"/>
          <w:szCs w:val="22"/>
        </w:rPr>
      </w:pPr>
      <w:r w:rsidRPr="002D7333">
        <w:rPr>
          <w:rFonts w:cs="Arial"/>
          <w:szCs w:val="22"/>
        </w:rPr>
        <w:t xml:space="preserve">For details on the methodology that is applied to evaluate a generator’s reactive capability in the generation interconnection studies, the white paper is available on the CAISO </w:t>
      </w:r>
      <w:r w:rsidR="00A11071" w:rsidRPr="002D7333">
        <w:rPr>
          <w:rFonts w:cs="Arial"/>
          <w:szCs w:val="22"/>
        </w:rPr>
        <w:t>W</w:t>
      </w:r>
      <w:r w:rsidRPr="002D7333">
        <w:rPr>
          <w:rFonts w:cs="Arial"/>
          <w:szCs w:val="22"/>
        </w:rPr>
        <w:t>ebsite.</w:t>
      </w:r>
      <w:r w:rsidR="00B36597" w:rsidRPr="002D7333">
        <w:rPr>
          <w:rFonts w:cs="Arial"/>
          <w:szCs w:val="22"/>
          <w:vertAlign w:val="superscript"/>
        </w:rPr>
        <w:fldChar w:fldCharType="begin"/>
      </w:r>
      <w:r w:rsidR="00B36597" w:rsidRPr="002D7333">
        <w:rPr>
          <w:rFonts w:cs="Arial"/>
          <w:szCs w:val="22"/>
          <w:vertAlign w:val="superscript"/>
        </w:rPr>
        <w:instrText xml:space="preserve"> NOTEREF _Ref230098728 \h  \* MERGEFORMAT </w:instrText>
      </w:r>
      <w:r w:rsidR="00B36597" w:rsidRPr="002D7333">
        <w:rPr>
          <w:rFonts w:cs="Arial"/>
          <w:szCs w:val="22"/>
          <w:vertAlign w:val="superscript"/>
        </w:rPr>
      </w:r>
      <w:r w:rsidR="00B36597" w:rsidRPr="002D7333">
        <w:rPr>
          <w:rFonts w:cs="Arial"/>
          <w:szCs w:val="22"/>
          <w:vertAlign w:val="superscript"/>
        </w:rPr>
        <w:fldChar w:fldCharType="separate"/>
      </w:r>
      <w:r w:rsidR="00B36597" w:rsidRPr="002D7333">
        <w:rPr>
          <w:rFonts w:cs="Arial"/>
          <w:szCs w:val="22"/>
          <w:vertAlign w:val="superscript"/>
        </w:rPr>
        <w:t>48</w:t>
      </w:r>
      <w:r w:rsidR="00B36597" w:rsidRPr="002D7333">
        <w:rPr>
          <w:rFonts w:cs="Arial"/>
          <w:szCs w:val="22"/>
          <w:vertAlign w:val="superscript"/>
        </w:rPr>
        <w:fldChar w:fldCharType="end"/>
      </w:r>
    </w:p>
    <w:p w14:paraId="4BB283CB" w14:textId="77777777" w:rsidR="005C6414" w:rsidRPr="002D7333" w:rsidRDefault="005C6414" w:rsidP="000D1122">
      <w:pPr>
        <w:pStyle w:val="ParaText"/>
        <w:spacing w:after="0" w:line="360" w:lineRule="auto"/>
        <w:jc w:val="left"/>
        <w:rPr>
          <w:rFonts w:cs="Arial"/>
          <w:szCs w:val="22"/>
        </w:rPr>
      </w:pPr>
    </w:p>
    <w:p w14:paraId="5E825D23" w14:textId="514D6CDF" w:rsidR="00450E1B" w:rsidRPr="002D7333" w:rsidRDefault="00450E1B"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486" w:name="_Toc236908428"/>
      <w:commentRangeStart w:id="487"/>
      <w:commentRangeStart w:id="488"/>
      <w:r w:rsidRPr="002D7333">
        <w:rPr>
          <w:rFonts w:ascii="Arial" w:hAnsi="Arial" w:cs="Arial"/>
          <w:i w:val="0"/>
          <w:color w:val="003366"/>
          <w:sz w:val="30"/>
          <w:szCs w:val="30"/>
        </w:rPr>
        <w:t>14.</w:t>
      </w:r>
      <w:r w:rsidR="007168A0" w:rsidRPr="002D7333">
        <w:rPr>
          <w:rFonts w:ascii="Arial" w:hAnsi="Arial" w:cs="Arial"/>
          <w:i w:val="0"/>
          <w:color w:val="003366"/>
          <w:sz w:val="30"/>
          <w:szCs w:val="30"/>
        </w:rPr>
        <w:t>5</w:t>
      </w:r>
      <w:r w:rsidRPr="002D7333">
        <w:rPr>
          <w:rFonts w:ascii="Arial" w:hAnsi="Arial" w:cs="Arial"/>
          <w:i w:val="0"/>
          <w:color w:val="003366"/>
          <w:sz w:val="30"/>
          <w:szCs w:val="30"/>
        </w:rPr>
        <w:tab/>
        <w:t>Valid Interconnection Requests</w:t>
      </w:r>
      <w:bookmarkEnd w:id="486"/>
      <w:commentRangeEnd w:id="487"/>
      <w:r w:rsidR="007168A0" w:rsidRPr="002D7333">
        <w:rPr>
          <w:rStyle w:val="CommentReference"/>
          <w:rFonts w:ascii="Arial" w:hAnsi="Arial" w:cs="Arial"/>
          <w:i w:val="0"/>
          <w:color w:val="003366"/>
          <w:sz w:val="30"/>
          <w:szCs w:val="30"/>
        </w:rPr>
        <w:commentReference w:id="487"/>
      </w:r>
      <w:commentRangeEnd w:id="488"/>
      <w:r w:rsidR="0021597E" w:rsidRPr="002D7333">
        <w:rPr>
          <w:rStyle w:val="CommentReference"/>
          <w:rFonts w:ascii="Arial" w:hAnsi="Arial" w:cs="Arial"/>
          <w:i w:val="0"/>
          <w:color w:val="003366"/>
          <w:sz w:val="30"/>
          <w:szCs w:val="30"/>
        </w:rPr>
        <w:commentReference w:id="488"/>
      </w:r>
    </w:p>
    <w:p w14:paraId="659730C4" w14:textId="2B9ACB0C" w:rsidR="00450E1B" w:rsidRPr="002D7333" w:rsidRDefault="00450E1B" w:rsidP="000D1122">
      <w:pPr>
        <w:pStyle w:val="ParaText"/>
        <w:spacing w:after="0" w:line="360" w:lineRule="auto"/>
        <w:jc w:val="left"/>
        <w:rPr>
          <w:rFonts w:cs="Arial"/>
          <w:szCs w:val="22"/>
        </w:rPr>
      </w:pPr>
      <w:r w:rsidRPr="002D7333">
        <w:rPr>
          <w:rFonts w:cs="Arial"/>
          <w:szCs w:val="22"/>
        </w:rPr>
        <w:t>At the end of the Customer Engagement Window, all Interconnection Requests</w:t>
      </w:r>
      <w:ins w:id="489" w:author="Susan Schneider" w:date="2026-09-05T17:08:00Z" w16du:dateUtc="2026-09-06T00:08:00Z">
        <w:r w:rsidR="00EA3514">
          <w:rPr>
            <w:rFonts w:cs="Arial"/>
            <w:szCs w:val="22"/>
          </w:rPr>
          <w:t xml:space="preserve"> that have</w:t>
        </w:r>
      </w:ins>
      <w:r w:rsidRPr="002D7333">
        <w:rPr>
          <w:rFonts w:cs="Arial"/>
          <w:szCs w:val="22"/>
        </w:rPr>
        <w:t xml:space="preserve"> (1) </w:t>
      </w:r>
      <w:ins w:id="490" w:author="Susan Schneider" w:date="2026-09-05T17:08:00Z" w16du:dateUtc="2026-09-06T00:08:00Z">
        <w:r w:rsidR="00EA3514">
          <w:rPr>
            <w:rFonts w:cs="Arial"/>
            <w:szCs w:val="22"/>
          </w:rPr>
          <w:t xml:space="preserve">been </w:t>
        </w:r>
      </w:ins>
      <w:commentRangeStart w:id="491"/>
      <w:del w:id="492" w:author="Susan Schneider" w:date="2026-09-05T17:09:00Z" w16du:dateUtc="2026-09-06T00:09:00Z">
        <w:r w:rsidRPr="002D7333" w:rsidDel="00EA3514">
          <w:rPr>
            <w:rFonts w:cs="Arial"/>
            <w:szCs w:val="22"/>
          </w:rPr>
          <w:delText>deemed</w:delText>
        </w:r>
      </w:del>
      <w:commentRangeEnd w:id="491"/>
      <w:r w:rsidR="00EA3514">
        <w:rPr>
          <w:rStyle w:val="CommentReference"/>
        </w:rPr>
        <w:commentReference w:id="491"/>
      </w:r>
      <w:del w:id="493" w:author="Susan Schneider" w:date="2026-09-05T17:09:00Z" w16du:dateUtc="2026-09-06T00:09:00Z">
        <w:r w:rsidRPr="002D7333" w:rsidDel="00EA3514">
          <w:rPr>
            <w:rFonts w:cs="Arial"/>
            <w:szCs w:val="22"/>
          </w:rPr>
          <w:delText xml:space="preserve"> </w:delText>
        </w:r>
      </w:del>
      <w:ins w:id="494" w:author="Susan Schneider" w:date="2026-09-05T17:09:00Z" w16du:dateUtc="2026-09-06T00:09:00Z">
        <w:r w:rsidR="00EA3514">
          <w:rPr>
            <w:rFonts w:cs="Arial"/>
            <w:szCs w:val="22"/>
          </w:rPr>
          <w:t>determined to be</w:t>
        </w:r>
        <w:r w:rsidR="00EA3514" w:rsidRPr="002D7333">
          <w:rPr>
            <w:rFonts w:cs="Arial"/>
            <w:szCs w:val="22"/>
          </w:rPr>
          <w:t xml:space="preserve"> </w:t>
        </w:r>
      </w:ins>
      <w:ins w:id="495" w:author="Susan Schneider" w:date="2026-09-05T17:08:00Z" w16du:dateUtc="2026-09-06T00:08:00Z">
        <w:r w:rsidR="00EA3514">
          <w:rPr>
            <w:rFonts w:cs="Arial"/>
            <w:szCs w:val="22"/>
          </w:rPr>
          <w:t xml:space="preserve">technically </w:t>
        </w:r>
      </w:ins>
      <w:r w:rsidRPr="002D7333">
        <w:rPr>
          <w:rFonts w:cs="Arial"/>
          <w:szCs w:val="22"/>
        </w:rPr>
        <w:t xml:space="preserve">valid, (2) </w:t>
      </w:r>
      <w:del w:id="496" w:author="Susan Schneider" w:date="2026-09-05T17:08:00Z" w16du:dateUtc="2026-09-06T00:08:00Z">
        <w:r w:rsidRPr="002D7333" w:rsidDel="00EA3514">
          <w:rPr>
            <w:rFonts w:cs="Arial"/>
            <w:szCs w:val="22"/>
          </w:rPr>
          <w:delText xml:space="preserve">that have </w:delText>
        </w:r>
      </w:del>
      <w:r w:rsidRPr="002D7333">
        <w:rPr>
          <w:rFonts w:cs="Arial"/>
          <w:szCs w:val="22"/>
        </w:rPr>
        <w:t xml:space="preserve">executed a Cluster Study Agreement in the form of Appendix 3 to the RIS, and (3) </w:t>
      </w:r>
      <w:del w:id="497" w:author="Susan Schneider" w:date="2026-09-05T17:08:00Z" w16du:dateUtc="2026-09-06T00:08:00Z">
        <w:r w:rsidRPr="002D7333" w:rsidDel="00EA3514">
          <w:rPr>
            <w:rFonts w:cs="Arial"/>
            <w:szCs w:val="22"/>
          </w:rPr>
          <w:delText xml:space="preserve">that have </w:delText>
        </w:r>
      </w:del>
      <w:r w:rsidRPr="002D7333">
        <w:rPr>
          <w:rFonts w:cs="Arial"/>
          <w:szCs w:val="22"/>
        </w:rPr>
        <w:t xml:space="preserve">satisfied the Cluster Study criteria in Section 4 of the RIS, will be included in the Cluster Study. The Commercial Readiness Deposit will be due to the PTO. Any Interconnection Requests not </w:t>
      </w:r>
      <w:del w:id="498" w:author="Susan Schneider" w:date="2026-09-05T17:09:00Z" w16du:dateUtc="2026-09-06T00:09:00Z">
        <w:r w:rsidRPr="002D7333" w:rsidDel="00EA3514">
          <w:rPr>
            <w:rFonts w:cs="Arial"/>
            <w:szCs w:val="22"/>
          </w:rPr>
          <w:delText xml:space="preserve">deemed </w:delText>
        </w:r>
      </w:del>
      <w:ins w:id="499" w:author="Susan Schneider" w:date="2026-09-05T17:09:00Z" w16du:dateUtc="2026-09-06T00:09:00Z">
        <w:r w:rsidR="00EA3514">
          <w:rPr>
            <w:rFonts w:cs="Arial"/>
            <w:szCs w:val="22"/>
          </w:rPr>
          <w:t>found to be</w:t>
        </w:r>
        <w:r w:rsidR="00EA3514" w:rsidRPr="002D7333">
          <w:rPr>
            <w:rFonts w:cs="Arial"/>
            <w:szCs w:val="22"/>
          </w:rPr>
          <w:t xml:space="preserve"> </w:t>
        </w:r>
      </w:ins>
      <w:r w:rsidRPr="002D7333">
        <w:rPr>
          <w:rFonts w:cs="Arial"/>
          <w:szCs w:val="22"/>
        </w:rPr>
        <w:t>valid at the close of the Customer Engagement Window will be deemed withdrawn (without the cure period provided under Section 3.8 of the RIS) by the CAISO, the application fee will be forfeited to the CAISO, and the CAISO will return the Interconnection Study Deposit to the Interconnection Customer. Immediately following the Customer Engagement Window, the CAISO will initiate the Cluster Study described in Section 6 of the RIS.</w:t>
      </w:r>
      <w:r w:rsidRPr="002D7333">
        <w:rPr>
          <w:rStyle w:val="FootnoteReference"/>
          <w:rFonts w:cs="Arial"/>
          <w:szCs w:val="22"/>
        </w:rPr>
        <w:footnoteReference w:id="49"/>
      </w:r>
    </w:p>
    <w:p w14:paraId="0364816A" w14:textId="77777777" w:rsidR="00235110" w:rsidRPr="002D7333" w:rsidRDefault="00235110" w:rsidP="000D1122">
      <w:pPr>
        <w:pStyle w:val="ParaText"/>
        <w:spacing w:after="0" w:line="360" w:lineRule="auto"/>
        <w:jc w:val="left"/>
        <w:rPr>
          <w:rFonts w:cs="Arial"/>
          <w:szCs w:val="22"/>
        </w:rPr>
      </w:pPr>
    </w:p>
    <w:p w14:paraId="70080B98" w14:textId="638FA782" w:rsidR="00F159F9" w:rsidRPr="002D7333" w:rsidRDefault="00F159F9" w:rsidP="00317479">
      <w:pPr>
        <w:pStyle w:val="Heading1"/>
        <w:numPr>
          <w:ilvl w:val="0"/>
          <w:numId w:val="35"/>
        </w:numPr>
        <w:pBdr>
          <w:top w:val="single" w:sz="12" w:space="1" w:color="003366"/>
          <w:bottom w:val="single" w:sz="12" w:space="1" w:color="003366"/>
        </w:pBdr>
        <w:spacing w:after="0" w:line="360" w:lineRule="auto"/>
        <w:jc w:val="left"/>
        <w:rPr>
          <w:rFonts w:cs="Arial"/>
          <w:color w:val="1F4E79"/>
          <w:sz w:val="32"/>
          <w:szCs w:val="32"/>
        </w:rPr>
      </w:pPr>
      <w:bookmarkStart w:id="500" w:name="_Toc236908429"/>
      <w:r w:rsidRPr="002D7333">
        <w:rPr>
          <w:rFonts w:cs="Arial"/>
          <w:color w:val="1F4E79"/>
          <w:sz w:val="32"/>
          <w:szCs w:val="32"/>
        </w:rPr>
        <w:t>Scoping Meeting</w:t>
      </w:r>
      <w:bookmarkEnd w:id="500"/>
    </w:p>
    <w:p w14:paraId="629A2908" w14:textId="4E2F0672" w:rsidR="00F159F9" w:rsidRPr="002D7333" w:rsidRDefault="00F159F9"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During the Customer Engagement Window, the CAISO will hold Scoping Meetings with all Interconnection Customers whose valid Interconnection Requests were received in that Cluster Application Window and satisfied the Cluster Study criteria in Section 4 of the RIS</w:t>
      </w:r>
      <w:ins w:id="501" w:author="Susan Schneider" w:date="2026-09-05T17:12:00Z" w16du:dateUtc="2026-09-06T00:12:00Z">
        <w:r w:rsidR="00EA3514">
          <w:rPr>
            <w:rFonts w:ascii="Arial" w:hAnsi="Arial" w:cs="Arial"/>
            <w:sz w:val="22"/>
            <w:szCs w:val="22"/>
          </w:rPr>
          <w:t xml:space="preserve"> </w:t>
        </w:r>
        <w:commentRangeStart w:id="502"/>
        <w:r w:rsidR="00EA3514">
          <w:rPr>
            <w:rFonts w:ascii="Arial" w:hAnsi="Arial" w:cs="Arial"/>
            <w:sz w:val="22"/>
            <w:szCs w:val="22"/>
          </w:rPr>
          <w:t>and described in Sections XXX above</w:t>
        </w:r>
        <w:commentRangeEnd w:id="502"/>
        <w:r w:rsidR="00EA3514">
          <w:rPr>
            <w:rStyle w:val="CommentReference"/>
            <w:rFonts w:ascii="Arial" w:hAnsi="Arial"/>
          </w:rPr>
          <w:commentReference w:id="502"/>
        </w:r>
      </w:ins>
      <w:r w:rsidRPr="002D7333">
        <w:rPr>
          <w:rFonts w:ascii="Arial" w:hAnsi="Arial" w:cs="Arial"/>
          <w:sz w:val="22"/>
          <w:szCs w:val="22"/>
        </w:rPr>
        <w:t xml:space="preserve">. Scoping Meetings will be segregated by Transmission Zone </w:t>
      </w:r>
    </w:p>
    <w:p w14:paraId="4F24FA96" w14:textId="77777777" w:rsidR="00F159F9" w:rsidRPr="002D7333" w:rsidRDefault="00F159F9" w:rsidP="000D1122">
      <w:pPr>
        <w:pStyle w:val="List2"/>
        <w:tabs>
          <w:tab w:val="left" w:pos="540"/>
        </w:tabs>
        <w:spacing w:after="0" w:line="360" w:lineRule="auto"/>
        <w:ind w:left="270" w:firstLine="0"/>
        <w:rPr>
          <w:rFonts w:ascii="Arial" w:hAnsi="Arial" w:cs="Arial"/>
          <w:sz w:val="22"/>
          <w:szCs w:val="22"/>
        </w:rPr>
      </w:pPr>
    </w:p>
    <w:p w14:paraId="40662058" w14:textId="77777777" w:rsidR="00EA3514" w:rsidRDefault="00F159F9" w:rsidP="000D1122">
      <w:pPr>
        <w:pStyle w:val="ParaText"/>
        <w:spacing w:after="0" w:line="360" w:lineRule="auto"/>
        <w:jc w:val="left"/>
        <w:rPr>
          <w:ins w:id="503" w:author="Susan Schneider" w:date="2026-09-05T17:13:00Z" w16du:dateUtc="2026-09-06T00:13:00Z"/>
          <w:rFonts w:cs="Arial"/>
          <w:szCs w:val="22"/>
        </w:rPr>
      </w:pPr>
      <w:r w:rsidRPr="002D7333">
        <w:rPr>
          <w:rFonts w:cs="Arial"/>
          <w:szCs w:val="22"/>
        </w:rPr>
        <w:t xml:space="preserve">The purpose of the Cluster Study Scoping Meeting will be to discuss alternative interconnection options, </w:t>
      </w:r>
      <w:del w:id="504" w:author="Susan Schneider" w:date="2026-09-05T17:12:00Z" w16du:dateUtc="2026-09-06T00:12:00Z">
        <w:r w:rsidRPr="002D7333" w:rsidDel="00EA3514">
          <w:rPr>
            <w:rFonts w:cs="Arial"/>
            <w:szCs w:val="22"/>
          </w:rPr>
          <w:delText>t</w:delText>
        </w:r>
      </w:del>
      <w:del w:id="505" w:author="Susan Schneider" w:date="2026-09-05T17:13:00Z" w16du:dateUtc="2026-09-06T00:13:00Z">
        <w:r w:rsidRPr="002D7333" w:rsidDel="00EA3514">
          <w:rPr>
            <w:rFonts w:cs="Arial"/>
            <w:szCs w:val="22"/>
          </w:rPr>
          <w:delText xml:space="preserve">o </w:delText>
        </w:r>
      </w:del>
      <w:r w:rsidRPr="002D7333">
        <w:rPr>
          <w:rFonts w:cs="Arial"/>
          <w:szCs w:val="22"/>
        </w:rPr>
        <w:t xml:space="preserve">exchange information including any transmission data and earlier study evaluations that would reasonably be expected to impact such interconnection options, </w:t>
      </w:r>
      <w:del w:id="506" w:author="Susan Schneider" w:date="2026-09-05T17:13:00Z" w16du:dateUtc="2026-09-06T00:13:00Z">
        <w:r w:rsidRPr="002D7333" w:rsidDel="00EA3514">
          <w:rPr>
            <w:rFonts w:cs="Arial"/>
            <w:szCs w:val="22"/>
          </w:rPr>
          <w:delText xml:space="preserve">to </w:delText>
        </w:r>
      </w:del>
      <w:r w:rsidRPr="002D7333">
        <w:rPr>
          <w:rFonts w:cs="Arial"/>
          <w:szCs w:val="22"/>
        </w:rPr>
        <w:t xml:space="preserve">discuss the Cluster Study materials posted to the CAISO Website pursuant to Section 3.5 and 3.6 of the RIS, if applicable, and </w:t>
      </w:r>
      <w:del w:id="507" w:author="Susan Schneider" w:date="2026-09-05T17:13:00Z" w16du:dateUtc="2026-09-06T00:13:00Z">
        <w:r w:rsidRPr="002D7333" w:rsidDel="00EA3514">
          <w:rPr>
            <w:rFonts w:cs="Arial"/>
            <w:szCs w:val="22"/>
          </w:rPr>
          <w:delText xml:space="preserve">to </w:delText>
        </w:r>
      </w:del>
      <w:r w:rsidRPr="002D7333">
        <w:rPr>
          <w:rFonts w:cs="Arial"/>
          <w:szCs w:val="22"/>
        </w:rPr>
        <w:t xml:space="preserve">analyze such information. </w:t>
      </w:r>
    </w:p>
    <w:p w14:paraId="12388D58" w14:textId="77777777" w:rsidR="00EA3514" w:rsidRDefault="00EA3514" w:rsidP="000D1122">
      <w:pPr>
        <w:pStyle w:val="ParaText"/>
        <w:spacing w:after="0" w:line="360" w:lineRule="auto"/>
        <w:jc w:val="left"/>
        <w:rPr>
          <w:ins w:id="508" w:author="Susan Schneider" w:date="2026-09-05T17:13:00Z" w16du:dateUtc="2026-09-06T00:13:00Z"/>
          <w:rFonts w:cs="Arial"/>
          <w:szCs w:val="22"/>
        </w:rPr>
      </w:pPr>
    </w:p>
    <w:p w14:paraId="0765AACA" w14:textId="77777777" w:rsidR="00EA3514" w:rsidRDefault="00F159F9" w:rsidP="000D1122">
      <w:pPr>
        <w:pStyle w:val="ParaText"/>
        <w:spacing w:after="0" w:line="360" w:lineRule="auto"/>
        <w:jc w:val="left"/>
        <w:rPr>
          <w:ins w:id="509" w:author="Susan Schneider" w:date="2026-09-05T17:14:00Z" w16du:dateUtc="2026-09-06T00:14:00Z"/>
          <w:rFonts w:cs="Arial"/>
          <w:szCs w:val="22"/>
        </w:rPr>
      </w:pPr>
      <w:r w:rsidRPr="002D7333">
        <w:rPr>
          <w:rFonts w:cs="Arial"/>
          <w:szCs w:val="22"/>
        </w:rPr>
        <w:t xml:space="preserve">The CAISO and the Interconnection Customer(s) will bring to the meeting such </w:t>
      </w:r>
      <w:ins w:id="510" w:author="Susan Schneider" w:date="2026-09-05T17:13:00Z" w16du:dateUtc="2026-09-06T00:13:00Z">
        <w:r w:rsidR="00EA3514">
          <w:rPr>
            <w:rFonts w:cs="Arial"/>
            <w:szCs w:val="22"/>
          </w:rPr>
          <w:t xml:space="preserve">general </w:t>
        </w:r>
      </w:ins>
      <w:r w:rsidRPr="002D7333">
        <w:rPr>
          <w:rFonts w:cs="Arial"/>
          <w:szCs w:val="22"/>
        </w:rPr>
        <w:t xml:space="preserve">technical data, including, but not limited to: (i) </w:t>
      </w:r>
      <w:del w:id="511" w:author="Susan Schneider" w:date="2026-09-05T17:13:00Z" w16du:dateUtc="2026-09-06T00:13:00Z">
        <w:r w:rsidRPr="002D7333" w:rsidDel="00EA3514">
          <w:rPr>
            <w:rFonts w:cs="Arial"/>
            <w:szCs w:val="22"/>
          </w:rPr>
          <w:delText xml:space="preserve">general </w:delText>
        </w:r>
      </w:del>
      <w:r w:rsidRPr="002D7333">
        <w:rPr>
          <w:rFonts w:cs="Arial"/>
          <w:szCs w:val="22"/>
        </w:rPr>
        <w:t xml:space="preserve">facility loadings, (ii) </w:t>
      </w:r>
      <w:del w:id="512" w:author="Susan Schneider" w:date="2026-09-05T17:13:00Z" w16du:dateUtc="2026-09-06T00:13:00Z">
        <w:r w:rsidRPr="002D7333" w:rsidDel="00EA3514">
          <w:rPr>
            <w:rFonts w:cs="Arial"/>
            <w:szCs w:val="22"/>
          </w:rPr>
          <w:delText xml:space="preserve">general </w:delText>
        </w:r>
      </w:del>
      <w:r w:rsidRPr="002D7333">
        <w:rPr>
          <w:rFonts w:cs="Arial"/>
          <w:szCs w:val="22"/>
        </w:rPr>
        <w:t>instability issues, (iii) </w:t>
      </w:r>
      <w:del w:id="513" w:author="Susan Schneider" w:date="2026-09-05T17:13:00Z" w16du:dateUtc="2026-09-06T00:13:00Z">
        <w:r w:rsidRPr="002D7333" w:rsidDel="00EA3514">
          <w:rPr>
            <w:rFonts w:cs="Arial"/>
            <w:szCs w:val="22"/>
          </w:rPr>
          <w:delText>general</w:delText>
        </w:r>
      </w:del>
      <w:r w:rsidRPr="002D7333">
        <w:rPr>
          <w:rFonts w:cs="Arial"/>
          <w:szCs w:val="22"/>
        </w:rPr>
        <w:t xml:space="preserve"> short circuit issues, (iv) </w:t>
      </w:r>
      <w:del w:id="514" w:author="Susan Schneider" w:date="2026-09-05T17:13:00Z" w16du:dateUtc="2026-09-06T00:13:00Z">
        <w:r w:rsidRPr="002D7333" w:rsidDel="00EA3514">
          <w:rPr>
            <w:rFonts w:cs="Arial"/>
            <w:szCs w:val="22"/>
          </w:rPr>
          <w:delText xml:space="preserve">general </w:delText>
        </w:r>
      </w:del>
      <w:r w:rsidRPr="002D7333">
        <w:rPr>
          <w:rFonts w:cs="Arial"/>
          <w:szCs w:val="22"/>
        </w:rPr>
        <w:t xml:space="preserve">voltage issues, and (v) </w:t>
      </w:r>
      <w:del w:id="515" w:author="Susan Schneider" w:date="2026-09-05T17:13:00Z" w16du:dateUtc="2026-09-06T00:13:00Z">
        <w:r w:rsidRPr="002D7333" w:rsidDel="00EA3514">
          <w:rPr>
            <w:rFonts w:cs="Arial"/>
            <w:szCs w:val="22"/>
          </w:rPr>
          <w:delText xml:space="preserve">general </w:delText>
        </w:r>
      </w:del>
      <w:r w:rsidRPr="002D7333">
        <w:rPr>
          <w:rFonts w:cs="Arial"/>
          <w:szCs w:val="22"/>
        </w:rPr>
        <w:t xml:space="preserve">reliability issues as may be reasonably required to accomplish the purpose of the meeting. The CAISO and the Interconnection Customer(s) also will bring to the meeting personnel and other resources as may be reasonably required to accomplish the purpose of the meeting in the time allocated for the meeting. The duration of the meeting will be sufficient to accomplish its purpose. </w:t>
      </w:r>
    </w:p>
    <w:p w14:paraId="71928007" w14:textId="77777777" w:rsidR="00EA3514" w:rsidRDefault="00EA3514" w:rsidP="000D1122">
      <w:pPr>
        <w:pStyle w:val="ParaText"/>
        <w:spacing w:after="0" w:line="360" w:lineRule="auto"/>
        <w:jc w:val="left"/>
        <w:rPr>
          <w:ins w:id="516" w:author="Susan Schneider" w:date="2026-09-05T17:14:00Z" w16du:dateUtc="2026-09-06T00:14:00Z"/>
          <w:rFonts w:cs="Arial"/>
          <w:szCs w:val="22"/>
        </w:rPr>
      </w:pPr>
    </w:p>
    <w:p w14:paraId="41BDA413" w14:textId="7DD50E4C" w:rsidR="00F159F9" w:rsidRPr="002D7333" w:rsidRDefault="00F159F9" w:rsidP="000D1122">
      <w:pPr>
        <w:pStyle w:val="ParaText"/>
        <w:spacing w:after="0" w:line="360" w:lineRule="auto"/>
        <w:jc w:val="left"/>
        <w:rPr>
          <w:rFonts w:cs="Arial"/>
          <w:szCs w:val="22"/>
        </w:rPr>
      </w:pPr>
      <w:r w:rsidRPr="002D7333">
        <w:rPr>
          <w:rFonts w:cs="Arial"/>
          <w:szCs w:val="22"/>
        </w:rPr>
        <w:t>All Interconnection Customers must execute the non-disclosure agreement under Section 2.3 of the RIS prior to a group Cluster Study Scoping Meeting, which provides for confidentiality of identifying information or commercially sensitive information pertaining to any other Interconnection Customers.</w:t>
      </w:r>
      <w:r w:rsidRPr="002D7333">
        <w:rPr>
          <w:rStyle w:val="FootnoteReference"/>
          <w:rFonts w:cs="Arial"/>
          <w:szCs w:val="22"/>
        </w:rPr>
        <w:footnoteReference w:id="50"/>
      </w:r>
    </w:p>
    <w:p w14:paraId="5EC87D1B" w14:textId="77777777" w:rsidR="00235110" w:rsidRPr="002D7333" w:rsidRDefault="00235110" w:rsidP="000D1122">
      <w:pPr>
        <w:pStyle w:val="ParaText"/>
        <w:spacing w:after="0" w:line="360" w:lineRule="auto"/>
        <w:jc w:val="left"/>
        <w:rPr>
          <w:rFonts w:cs="Arial"/>
          <w:szCs w:val="22"/>
        </w:rPr>
      </w:pPr>
    </w:p>
    <w:p w14:paraId="2B787B90" w14:textId="35502160" w:rsidR="00A206E5" w:rsidRPr="002D7333" w:rsidRDefault="00A206E5" w:rsidP="00D11AE2">
      <w:pPr>
        <w:pStyle w:val="Heading1"/>
        <w:numPr>
          <w:ilvl w:val="0"/>
          <w:numId w:val="35"/>
        </w:numPr>
        <w:pBdr>
          <w:top w:val="single" w:sz="12" w:space="1" w:color="003366"/>
          <w:bottom w:val="single" w:sz="12" w:space="1" w:color="003366"/>
        </w:pBdr>
        <w:spacing w:after="120"/>
        <w:ind w:left="720" w:hanging="720"/>
        <w:jc w:val="left"/>
        <w:rPr>
          <w:rFonts w:cs="Arial"/>
          <w:color w:val="1F4E79"/>
          <w:sz w:val="32"/>
          <w:szCs w:val="32"/>
        </w:rPr>
      </w:pPr>
      <w:bookmarkStart w:id="517" w:name="_Toc236908430"/>
      <w:r w:rsidRPr="002D7333">
        <w:rPr>
          <w:rFonts w:cs="Arial"/>
          <w:color w:val="1F4E79"/>
          <w:sz w:val="32"/>
          <w:szCs w:val="32"/>
        </w:rPr>
        <w:t xml:space="preserve">List of Interconnection Requests </w:t>
      </w:r>
      <w:r w:rsidR="003D274F" w:rsidRPr="002D7333">
        <w:rPr>
          <w:rFonts w:cs="Arial"/>
          <w:color w:val="1F4E79"/>
          <w:sz w:val="32"/>
          <w:szCs w:val="32"/>
        </w:rPr>
        <w:t xml:space="preserve">Included in </w:t>
      </w:r>
      <w:r w:rsidRPr="002D7333">
        <w:rPr>
          <w:rFonts w:cs="Arial"/>
          <w:color w:val="1F4E79"/>
          <w:sz w:val="32"/>
          <w:szCs w:val="32"/>
        </w:rPr>
        <w:t>Cluster</w:t>
      </w:r>
      <w:r w:rsidR="003D274F" w:rsidRPr="002D7333">
        <w:rPr>
          <w:rFonts w:cs="Arial"/>
          <w:color w:val="1F4E79"/>
          <w:sz w:val="32"/>
          <w:szCs w:val="32"/>
        </w:rPr>
        <w:t xml:space="preserve"> Study</w:t>
      </w:r>
      <w:bookmarkEnd w:id="517"/>
    </w:p>
    <w:p w14:paraId="5C60E6AF" w14:textId="5BD6BAE9" w:rsidR="00EA3514" w:rsidRDefault="00A206E5" w:rsidP="000D1122">
      <w:pPr>
        <w:pStyle w:val="ParaText"/>
        <w:spacing w:after="0" w:line="360" w:lineRule="auto"/>
        <w:jc w:val="left"/>
        <w:rPr>
          <w:ins w:id="518" w:author="Susan Schneider" w:date="2026-09-05T17:14:00Z" w16du:dateUtc="2026-09-06T00:14:00Z"/>
          <w:rFonts w:cs="Arial"/>
          <w:szCs w:val="22"/>
        </w:rPr>
      </w:pPr>
      <w:commentRangeStart w:id="519"/>
      <w:del w:id="520" w:author="Susan Schneider" w:date="2026-09-05T17:15:00Z" w16du:dateUtc="2026-09-06T00:15:00Z">
        <w:r w:rsidRPr="002D7333" w:rsidDel="00EA3514">
          <w:rPr>
            <w:rFonts w:cs="Arial"/>
            <w:szCs w:val="22"/>
          </w:rPr>
          <w:delText>Notwithstanding the preceding requirements and upon written consent of all Interconnection Customers within the Cluster, the CAISO may shorten the Customer Engagement Window and begin the Cluster Study.</w:delText>
        </w:r>
        <w:r w:rsidR="006B642C" w:rsidRPr="002D7333" w:rsidDel="00EA3514">
          <w:rPr>
            <w:rFonts w:cs="Arial"/>
            <w:szCs w:val="22"/>
          </w:rPr>
          <w:delText xml:space="preserve"> </w:delText>
        </w:r>
      </w:del>
      <w:commentRangeEnd w:id="519"/>
      <w:r w:rsidR="00EA3514">
        <w:rPr>
          <w:rStyle w:val="CommentReference"/>
        </w:rPr>
        <w:commentReference w:id="519"/>
      </w:r>
    </w:p>
    <w:p w14:paraId="571C9775" w14:textId="0528FCA9" w:rsidR="00A206E5" w:rsidRDefault="00A206E5" w:rsidP="000D1122">
      <w:pPr>
        <w:pStyle w:val="ParaText"/>
        <w:spacing w:after="0" w:line="360" w:lineRule="auto"/>
        <w:jc w:val="left"/>
        <w:rPr>
          <w:ins w:id="521" w:author="Susan Schneider" w:date="2026-09-05T17:16:00Z" w16du:dateUtc="2026-09-06T00:16:00Z"/>
          <w:rFonts w:cs="Arial"/>
          <w:szCs w:val="22"/>
        </w:rPr>
      </w:pPr>
      <w:r w:rsidRPr="002D7333">
        <w:rPr>
          <w:rFonts w:cs="Arial"/>
          <w:szCs w:val="22"/>
        </w:rPr>
        <w:t xml:space="preserve">Within ten (10) Business Days of the opening of the Customer Engagement Window, the CAISO will post on </w:t>
      </w:r>
      <w:r w:rsidR="00A21BE4" w:rsidRPr="002D7333">
        <w:rPr>
          <w:rFonts w:cs="Arial"/>
          <w:szCs w:val="22"/>
        </w:rPr>
        <w:t xml:space="preserve">the CAISO </w:t>
      </w:r>
      <w:r w:rsidRPr="002D7333">
        <w:rPr>
          <w:rFonts w:cs="Arial"/>
          <w:szCs w:val="22"/>
        </w:rPr>
        <w:t>Website a list of Interconnection Requests for that Cluster.</w:t>
      </w:r>
      <w:r w:rsidR="006B642C" w:rsidRPr="002D7333">
        <w:rPr>
          <w:rFonts w:cs="Arial"/>
          <w:szCs w:val="22"/>
        </w:rPr>
        <w:t xml:space="preserve"> </w:t>
      </w:r>
      <w:r w:rsidRPr="002D7333">
        <w:rPr>
          <w:rFonts w:cs="Arial"/>
          <w:szCs w:val="22"/>
        </w:rPr>
        <w:t xml:space="preserve">The list will identify, for each </w:t>
      </w:r>
      <w:commentRangeStart w:id="522"/>
      <w:del w:id="523" w:author="Susan Schneider" w:date="2026-09-05T17:16:00Z" w16du:dateUtc="2026-09-06T00:16:00Z">
        <w:r w:rsidRPr="002D7333" w:rsidDel="00EA3514">
          <w:rPr>
            <w:rFonts w:cs="Arial"/>
            <w:szCs w:val="22"/>
          </w:rPr>
          <w:delText>anonymized</w:delText>
        </w:r>
      </w:del>
      <w:commentRangeEnd w:id="522"/>
      <w:r w:rsidR="00EA3514">
        <w:rPr>
          <w:rStyle w:val="CommentReference"/>
        </w:rPr>
        <w:commentReference w:id="522"/>
      </w:r>
      <w:del w:id="524" w:author="Susan Schneider" w:date="2026-09-05T17:16:00Z" w16du:dateUtc="2026-09-06T00:16:00Z">
        <w:r w:rsidRPr="002D7333" w:rsidDel="00EA3514">
          <w:rPr>
            <w:rFonts w:cs="Arial"/>
            <w:szCs w:val="22"/>
          </w:rPr>
          <w:delText xml:space="preserve"> </w:delText>
        </w:r>
      </w:del>
      <w:r w:rsidRPr="002D7333">
        <w:rPr>
          <w:rFonts w:cs="Arial"/>
          <w:szCs w:val="22"/>
        </w:rPr>
        <w:t>Interconnection Request: (1) the requested amount of Interconnection Service; (2) the location by county and state; (3) the station or transmission line or lines where the interconnection will be made; (4) the projected In-Service Date; (5) the Deliverability Status requested; and (6) the type of Generating Facility or Facilities to be constructed, including fuel types, such as coal, natural gas, solar, or wind.</w:t>
      </w:r>
      <w:r w:rsidR="006B642C" w:rsidRPr="002D7333">
        <w:rPr>
          <w:rFonts w:cs="Arial"/>
          <w:szCs w:val="22"/>
        </w:rPr>
        <w:t xml:space="preserve"> </w:t>
      </w:r>
      <w:r w:rsidRPr="002D7333">
        <w:rPr>
          <w:rFonts w:cs="Arial"/>
          <w:szCs w:val="22"/>
        </w:rPr>
        <w:t xml:space="preserve">The CAISO must ensure that project information is anonymized and does not reveal the identity or commercial information of interconnection customers with submitted requests. </w:t>
      </w:r>
      <w:r w:rsidR="00F260DD" w:rsidRPr="002D7333">
        <w:rPr>
          <w:vertAlign w:val="superscript"/>
        </w:rPr>
        <w:footnoteReference w:id="51"/>
      </w:r>
      <w:r w:rsidRPr="002D7333">
        <w:rPr>
          <w:rFonts w:cs="Arial"/>
          <w:szCs w:val="22"/>
        </w:rPr>
        <w:t xml:space="preserve"> </w:t>
      </w:r>
    </w:p>
    <w:p w14:paraId="5CF463F0" w14:textId="77777777" w:rsidR="00EA3514" w:rsidRPr="002D7333" w:rsidRDefault="00EA3514" w:rsidP="000D1122">
      <w:pPr>
        <w:pStyle w:val="ParaText"/>
        <w:spacing w:after="0" w:line="360" w:lineRule="auto"/>
        <w:jc w:val="left"/>
        <w:rPr>
          <w:rFonts w:cs="Arial"/>
          <w:szCs w:val="22"/>
        </w:rPr>
      </w:pPr>
    </w:p>
    <w:p w14:paraId="5D53F168" w14:textId="6B88ACDB" w:rsidR="006040C4" w:rsidRPr="002D7333" w:rsidRDefault="006040C4" w:rsidP="000D1122">
      <w:pPr>
        <w:pStyle w:val="ParaText"/>
        <w:spacing w:after="0" w:line="360" w:lineRule="auto"/>
        <w:jc w:val="left"/>
        <w:rPr>
          <w:rFonts w:cs="Arial"/>
          <w:szCs w:val="22"/>
        </w:rPr>
      </w:pPr>
      <w:r w:rsidRPr="002D7333">
        <w:rPr>
          <w:rFonts w:cs="Arial"/>
          <w:szCs w:val="22"/>
        </w:rPr>
        <w:t xml:space="preserve">The queue listing </w:t>
      </w:r>
      <w:del w:id="525" w:author="Susan Schneider" w:date="2026-09-05T17:16:00Z" w16du:dateUtc="2026-09-06T00:16:00Z">
        <w:r w:rsidRPr="002D7333" w:rsidDel="00EA3514">
          <w:rPr>
            <w:rFonts w:cs="Arial"/>
            <w:szCs w:val="22"/>
          </w:rPr>
          <w:delText xml:space="preserve">does </w:delText>
        </w:r>
      </w:del>
      <w:ins w:id="526" w:author="Susan Schneider" w:date="2026-09-05T17:16:00Z" w16du:dateUtc="2026-09-06T00:16:00Z">
        <w:r w:rsidR="00EA3514">
          <w:rPr>
            <w:rFonts w:cs="Arial"/>
            <w:szCs w:val="22"/>
          </w:rPr>
          <w:t>will</w:t>
        </w:r>
        <w:r w:rsidR="00EA3514" w:rsidRPr="002D7333">
          <w:rPr>
            <w:rFonts w:cs="Arial"/>
            <w:szCs w:val="22"/>
          </w:rPr>
          <w:t xml:space="preserve"> </w:t>
        </w:r>
      </w:ins>
      <w:r w:rsidRPr="002D7333">
        <w:rPr>
          <w:rFonts w:cs="Arial"/>
          <w:szCs w:val="22"/>
        </w:rPr>
        <w:t xml:space="preserve">not disclose the identity of an Interconnection Customer or interconnection component cost information – in general, this information is not public until the </w:t>
      </w:r>
      <w:del w:id="527" w:author="Susan Schneider" w:date="2026-09-05T17:17:00Z" w16du:dateUtc="2026-09-06T00:17:00Z">
        <w:r w:rsidRPr="002D7333" w:rsidDel="00F1037C">
          <w:rPr>
            <w:rFonts w:cs="Arial"/>
            <w:szCs w:val="22"/>
          </w:rPr>
          <w:delText xml:space="preserve">time that the </w:delText>
        </w:r>
      </w:del>
      <w:r w:rsidRPr="002D7333">
        <w:rPr>
          <w:rFonts w:cs="Arial"/>
          <w:szCs w:val="22"/>
        </w:rPr>
        <w:t>Interconnection Customer signs a GIA, at which time it must be filed with or reported to FERC as a service agreement and thus becomes a public document.</w:t>
      </w:r>
      <w:r w:rsidRPr="002D7333">
        <w:rPr>
          <w:vertAlign w:val="superscript"/>
        </w:rPr>
        <w:footnoteReference w:id="52"/>
      </w:r>
      <w:r w:rsidR="006B642C" w:rsidRPr="002D7333">
        <w:rPr>
          <w:rFonts w:cs="Arial"/>
          <w:szCs w:val="22"/>
        </w:rPr>
        <w:t xml:space="preserve"> </w:t>
      </w:r>
      <w:r w:rsidRPr="002D7333">
        <w:rPr>
          <w:rFonts w:cs="Arial"/>
          <w:szCs w:val="22"/>
        </w:rPr>
        <w:t>Non-conforming GIAs, and those filed unexecuted with FERC, can be located on the CAISO Website by following this sequence of tabs (Rules/Regulatory/Regulatory Filings and Orders/FERC – Filings [year]).</w:t>
      </w:r>
      <w:r w:rsidR="00320D61" w:rsidRPr="002D7333">
        <w:rPr>
          <w:rStyle w:val="FootnoteReference"/>
          <w:rFonts w:cs="Arial"/>
          <w:szCs w:val="22"/>
        </w:rPr>
        <w:footnoteReference w:id="53"/>
      </w:r>
    </w:p>
    <w:p w14:paraId="0495A538" w14:textId="77777777" w:rsidR="00EA3514" w:rsidRDefault="00EA3514" w:rsidP="000D1122">
      <w:pPr>
        <w:pStyle w:val="ParaText"/>
        <w:spacing w:after="0" w:line="360" w:lineRule="auto"/>
        <w:jc w:val="left"/>
        <w:rPr>
          <w:ins w:id="528" w:author="Susan Schneider" w:date="2026-09-05T17:16:00Z" w16du:dateUtc="2026-09-06T00:16:00Z"/>
          <w:rFonts w:cs="Arial"/>
          <w:szCs w:val="22"/>
        </w:rPr>
      </w:pPr>
    </w:p>
    <w:p w14:paraId="2E42BBA8" w14:textId="7C4DE69C" w:rsidR="00F1037C" w:rsidRDefault="006228A9" w:rsidP="000D1122">
      <w:pPr>
        <w:pStyle w:val="ParaText"/>
        <w:spacing w:after="0" w:line="360" w:lineRule="auto"/>
        <w:jc w:val="left"/>
        <w:rPr>
          <w:ins w:id="529" w:author="Susan Schneider" w:date="2026-09-05T17:17:00Z" w16du:dateUtc="2026-09-06T00:17:00Z"/>
          <w:rFonts w:cs="Arial"/>
          <w:szCs w:val="22"/>
        </w:rPr>
      </w:pPr>
      <w:r w:rsidRPr="002D7333">
        <w:rPr>
          <w:rFonts w:cs="Arial"/>
          <w:szCs w:val="22"/>
        </w:rPr>
        <w:t xml:space="preserve">The CAISO’s practice is not to file a conforming GIA with FERC </w:t>
      </w:r>
      <w:r w:rsidR="00A35BF1" w:rsidRPr="002D7333">
        <w:rPr>
          <w:rFonts w:cs="Arial"/>
          <w:szCs w:val="22"/>
        </w:rPr>
        <w:t xml:space="preserve">individually </w:t>
      </w:r>
      <w:r w:rsidRPr="002D7333">
        <w:rPr>
          <w:rFonts w:cs="Arial"/>
          <w:szCs w:val="22"/>
        </w:rPr>
        <w:t>by way of formal transmittal letter and request for acceptance of the service agreement.</w:t>
      </w:r>
      <w:r w:rsidR="00F51B74" w:rsidRPr="002D7333">
        <w:rPr>
          <w:rFonts w:cs="Arial"/>
          <w:szCs w:val="22"/>
        </w:rPr>
        <w:t xml:space="preserve"> </w:t>
      </w:r>
      <w:r w:rsidRPr="002D7333">
        <w:rPr>
          <w:rFonts w:cs="Arial"/>
          <w:szCs w:val="22"/>
        </w:rPr>
        <w:t xml:space="preserve">Rather, the CAISO reports that it has entered into </w:t>
      </w:r>
      <w:r w:rsidR="00A35BF1" w:rsidRPr="002D7333">
        <w:rPr>
          <w:rFonts w:cs="Arial"/>
          <w:szCs w:val="22"/>
        </w:rPr>
        <w:t xml:space="preserve">each </w:t>
      </w:r>
      <w:r w:rsidRPr="002D7333">
        <w:rPr>
          <w:rFonts w:cs="Arial"/>
          <w:szCs w:val="22"/>
        </w:rPr>
        <w:t>GIA on the FERC Electric Quarterly Report (commonly known as the “EQR”)</w:t>
      </w:r>
      <w:r w:rsidRPr="002D7333">
        <w:rPr>
          <w:rStyle w:val="FootnoteReference"/>
          <w:rFonts w:cs="Arial"/>
          <w:szCs w:val="22"/>
        </w:rPr>
        <w:footnoteReference w:id="54"/>
      </w:r>
      <w:r w:rsidRPr="002D7333">
        <w:rPr>
          <w:rFonts w:cs="Arial"/>
          <w:szCs w:val="22"/>
        </w:rPr>
        <w:t>. The EQR consists of data that the CAISO submits to FERC covering a particular quarter of the year.</w:t>
      </w:r>
      <w:r w:rsidR="00F51B74" w:rsidRPr="002D7333">
        <w:rPr>
          <w:rFonts w:cs="Arial"/>
          <w:szCs w:val="22"/>
        </w:rPr>
        <w:t xml:space="preserve"> </w:t>
      </w:r>
      <w:r w:rsidRPr="002D7333">
        <w:rPr>
          <w:rFonts w:cs="Arial"/>
          <w:szCs w:val="22"/>
        </w:rPr>
        <w:t>The CAISO includes as part of the EQR the CAISO service agreement number and the names of the parties to a GIA that the CAISO entered into during that quarter.</w:t>
      </w:r>
      <w:r w:rsidR="00F51B74" w:rsidRPr="002D7333">
        <w:rPr>
          <w:rFonts w:cs="Arial"/>
          <w:szCs w:val="22"/>
        </w:rPr>
        <w:t xml:space="preserve"> </w:t>
      </w:r>
      <w:moveToRangeStart w:id="530" w:author="Susan Schneider" w:date="2026-09-05T17:22:00Z" w:name="move239521385"/>
      <w:moveTo w:id="531" w:author="Susan Schneider" w:date="2026-09-05T17:22:00Z" w16du:dateUtc="2026-09-06T00:22:00Z">
        <w:r w:rsidR="00F1037C" w:rsidRPr="002D7333">
          <w:rPr>
            <w:rFonts w:cs="Arial"/>
            <w:szCs w:val="22"/>
          </w:rPr>
          <w:t>For a conforming pro forma GIA, the effective date of the GIA is the last date of the last signature on the agreement and so that date will be listed as the effective date.</w:t>
        </w:r>
      </w:moveTo>
      <w:moveToRangeEnd w:id="530"/>
    </w:p>
    <w:p w14:paraId="57819E1A" w14:textId="77777777" w:rsidR="00F1037C" w:rsidRDefault="00F1037C" w:rsidP="000D1122">
      <w:pPr>
        <w:pStyle w:val="ParaText"/>
        <w:spacing w:after="0" w:line="360" w:lineRule="auto"/>
        <w:jc w:val="left"/>
        <w:rPr>
          <w:ins w:id="532" w:author="Susan Schneider" w:date="2026-09-05T17:17:00Z" w16du:dateUtc="2026-09-06T00:17:00Z"/>
          <w:rFonts w:cs="Arial"/>
          <w:szCs w:val="22"/>
        </w:rPr>
      </w:pPr>
    </w:p>
    <w:p w14:paraId="3F9E35FC" w14:textId="52FA4E4B" w:rsidR="006228A9" w:rsidRPr="002D7333" w:rsidDel="00F1037C" w:rsidRDefault="006228A9" w:rsidP="000D1122">
      <w:pPr>
        <w:pStyle w:val="ParaText"/>
        <w:spacing w:after="0" w:line="360" w:lineRule="auto"/>
        <w:jc w:val="left"/>
        <w:rPr>
          <w:del w:id="533" w:author="Susan Schneider" w:date="2026-09-05T17:18:00Z" w16du:dateUtc="2026-09-06T00:18:00Z"/>
          <w:rFonts w:cs="Arial"/>
          <w:szCs w:val="22"/>
        </w:rPr>
      </w:pPr>
      <w:moveFromRangeStart w:id="534" w:author="Susan Schneider" w:date="2026-09-05T17:22:00Z" w:name="move239521385"/>
      <w:moveFrom w:id="535" w:author="Susan Schneider" w:date="2026-09-05T17:22:00Z" w16du:dateUtc="2026-09-06T00:22:00Z">
        <w:r w:rsidRPr="002D7333" w:rsidDel="00F1037C">
          <w:rPr>
            <w:rFonts w:cs="Arial"/>
            <w:szCs w:val="22"/>
          </w:rPr>
          <w:t>For a conforming pro forma GIA, the effective date of the GIA is the last date of the last signature on the agreement and so that date will be listed as the effective date.</w:t>
        </w:r>
        <w:r w:rsidR="00F51B74" w:rsidRPr="002D7333" w:rsidDel="00F1037C">
          <w:rPr>
            <w:rFonts w:cs="Arial"/>
            <w:szCs w:val="22"/>
          </w:rPr>
          <w:t xml:space="preserve"> </w:t>
        </w:r>
      </w:moveFrom>
      <w:moveFromRangeEnd w:id="534"/>
      <w:r w:rsidRPr="002D7333">
        <w:rPr>
          <w:rFonts w:cs="Arial"/>
          <w:szCs w:val="22"/>
        </w:rPr>
        <w:t>Members of the public may see a copy of a conforming pro forma GIA referenced on the EQR by contacting the CAISO.</w:t>
      </w:r>
      <w:r w:rsidR="00F51B74" w:rsidRPr="002D7333">
        <w:rPr>
          <w:rFonts w:cs="Arial"/>
          <w:szCs w:val="22"/>
        </w:rPr>
        <w:t xml:space="preserve"> </w:t>
      </w:r>
      <w:r w:rsidRPr="002D7333">
        <w:rPr>
          <w:rFonts w:cs="Arial"/>
          <w:szCs w:val="22"/>
        </w:rPr>
        <w:t>The inquiring party should search the EQR and should provide the CAISO with the referenced service agreement number and the Interconnection Customer to assist the CAISO in identifying the GIA.</w:t>
      </w:r>
      <w:ins w:id="536" w:author="Susan Schneider" w:date="2026-09-05T17:15:00Z" w16du:dateUtc="2026-09-06T00:15:00Z">
        <w:r w:rsidR="00EA3514" w:rsidRPr="00EA3514">
          <w:t xml:space="preserve"> </w:t>
        </w:r>
      </w:ins>
    </w:p>
    <w:p w14:paraId="6A2AD805" w14:textId="77777777" w:rsidR="00FF6BEC" w:rsidRPr="002D7333" w:rsidRDefault="00FF6BEC" w:rsidP="000D1122">
      <w:pPr>
        <w:pStyle w:val="ParaText"/>
        <w:spacing w:after="0" w:line="360" w:lineRule="auto"/>
        <w:jc w:val="left"/>
        <w:rPr>
          <w:rFonts w:cs="Arial"/>
          <w:szCs w:val="22"/>
        </w:rPr>
      </w:pPr>
    </w:p>
    <w:p w14:paraId="046848EE" w14:textId="0E87BE22" w:rsidR="00A206E5" w:rsidRPr="002D7333" w:rsidRDefault="00A206E5" w:rsidP="00317479">
      <w:pPr>
        <w:pStyle w:val="Heading1"/>
        <w:numPr>
          <w:ilvl w:val="0"/>
          <w:numId w:val="35"/>
        </w:numPr>
        <w:pBdr>
          <w:top w:val="single" w:sz="12" w:space="1" w:color="003366"/>
          <w:bottom w:val="single" w:sz="12" w:space="1" w:color="003366"/>
        </w:pBdr>
        <w:spacing w:after="0" w:line="360" w:lineRule="auto"/>
        <w:jc w:val="left"/>
        <w:rPr>
          <w:rFonts w:cs="Arial"/>
          <w:color w:val="1F4E79"/>
          <w:sz w:val="32"/>
          <w:szCs w:val="32"/>
        </w:rPr>
      </w:pPr>
      <w:bookmarkStart w:id="537" w:name="_Toc236908431"/>
      <w:r w:rsidRPr="002D7333">
        <w:rPr>
          <w:rFonts w:cs="Arial"/>
          <w:color w:val="1F4E79"/>
          <w:sz w:val="32"/>
          <w:szCs w:val="32"/>
        </w:rPr>
        <w:t>Cluster Study Agreement</w:t>
      </w:r>
      <w:bookmarkEnd w:id="537"/>
    </w:p>
    <w:p w14:paraId="5C3ED6F5" w14:textId="127CEE52" w:rsidR="00BC6F0C" w:rsidRPr="002D7333" w:rsidRDefault="00A206E5" w:rsidP="000D1122">
      <w:pPr>
        <w:pStyle w:val="ParaText"/>
        <w:spacing w:after="0" w:line="360" w:lineRule="auto"/>
        <w:jc w:val="left"/>
        <w:rPr>
          <w:rFonts w:cs="Arial"/>
          <w:szCs w:val="22"/>
        </w:rPr>
      </w:pPr>
      <w:r w:rsidRPr="002D7333">
        <w:rPr>
          <w:rFonts w:cs="Arial"/>
          <w:szCs w:val="22"/>
        </w:rPr>
        <w:t>During the Customer Engagement Window, the CAISO will provide to Interconnection Customer</w:t>
      </w:r>
      <w:ins w:id="538" w:author="Susan Schneider" w:date="2026-09-05T17:23:00Z" w16du:dateUtc="2026-09-06T00:23:00Z">
        <w:r w:rsidR="00F1037C">
          <w:rPr>
            <w:rFonts w:cs="Arial"/>
            <w:szCs w:val="22"/>
          </w:rPr>
          <w:t>s</w:t>
        </w:r>
      </w:ins>
      <w:r w:rsidRPr="002D7333">
        <w:rPr>
          <w:rFonts w:cs="Arial"/>
          <w:szCs w:val="22"/>
        </w:rPr>
        <w:t xml:space="preserve"> a non-binding updated good faith estimate of the cost and timeframe for completing the Cluster Study.</w:t>
      </w:r>
      <w:r w:rsidR="006B642C" w:rsidRPr="002D7333">
        <w:rPr>
          <w:rFonts w:cs="Arial"/>
          <w:szCs w:val="22"/>
        </w:rPr>
        <w:t xml:space="preserve"> </w:t>
      </w:r>
      <w:r w:rsidRPr="002D7333">
        <w:rPr>
          <w:rFonts w:cs="Arial"/>
          <w:szCs w:val="22"/>
        </w:rPr>
        <w:t xml:space="preserve">Interconnection Customers can access and execute the Cluster Study Agreement through the </w:t>
      </w:r>
      <w:r w:rsidR="00C11A52" w:rsidRPr="002D7333">
        <w:rPr>
          <w:rFonts w:cs="Arial"/>
          <w:szCs w:val="22"/>
        </w:rPr>
        <w:t>GRIP</w:t>
      </w:r>
      <w:r w:rsidRPr="002D7333">
        <w:rPr>
          <w:rFonts w:cs="Arial"/>
          <w:szCs w:val="22"/>
        </w:rPr>
        <w:t>.</w:t>
      </w:r>
      <w:r w:rsidR="006B642C" w:rsidRPr="002D7333">
        <w:rPr>
          <w:rFonts w:cs="Arial"/>
          <w:szCs w:val="22"/>
        </w:rPr>
        <w:t xml:space="preserve"> </w:t>
      </w:r>
      <w:r w:rsidRPr="002D7333">
        <w:rPr>
          <w:rFonts w:cs="Arial"/>
          <w:szCs w:val="22"/>
        </w:rPr>
        <w:t>Interconnection Customers must execute the Cluster Study Agreement prior to the close of the Customer Engagement Window.</w:t>
      </w:r>
    </w:p>
    <w:p w14:paraId="2D3E8944" w14:textId="30AEE3CC" w:rsidR="00B2126E" w:rsidRPr="002D7333" w:rsidRDefault="00B2126E" w:rsidP="00317479">
      <w:pPr>
        <w:pStyle w:val="Heading1"/>
        <w:numPr>
          <w:ilvl w:val="0"/>
          <w:numId w:val="35"/>
        </w:numPr>
        <w:pBdr>
          <w:top w:val="single" w:sz="12" w:space="1" w:color="003366"/>
          <w:bottom w:val="single" w:sz="12" w:space="1" w:color="003366"/>
        </w:pBdr>
        <w:spacing w:after="0" w:line="360" w:lineRule="auto"/>
        <w:jc w:val="left"/>
        <w:rPr>
          <w:rFonts w:cs="Arial"/>
          <w:color w:val="1F4E79"/>
          <w:sz w:val="32"/>
          <w:szCs w:val="32"/>
        </w:rPr>
      </w:pPr>
      <w:bookmarkStart w:id="539" w:name="_Toc236908432"/>
      <w:r w:rsidRPr="002D7333">
        <w:rPr>
          <w:rFonts w:cs="Arial"/>
          <w:color w:val="1F4E79"/>
          <w:sz w:val="32"/>
          <w:szCs w:val="32"/>
        </w:rPr>
        <w:t>Fast Track Process</w:t>
      </w:r>
      <w:bookmarkEnd w:id="539"/>
    </w:p>
    <w:p w14:paraId="19D982A2" w14:textId="1A32BE9E" w:rsidR="00B2126E" w:rsidRPr="002D7333" w:rsidDel="00F3734D" w:rsidRDefault="00EC0447" w:rsidP="00D11AE2">
      <w:pPr>
        <w:pStyle w:val="H3"/>
        <w:tabs>
          <w:tab w:val="clear" w:pos="1080"/>
          <w:tab w:val="left" w:pos="720"/>
        </w:tabs>
        <w:spacing w:before="120" w:after="0" w:line="360" w:lineRule="auto"/>
        <w:ind w:left="0" w:firstLine="0"/>
        <w:rPr>
          <w:rFonts w:ascii="Arial" w:hAnsi="Arial" w:cs="Arial"/>
          <w:i w:val="0"/>
          <w:color w:val="003366"/>
          <w:sz w:val="30"/>
          <w:szCs w:val="30"/>
        </w:rPr>
      </w:pPr>
      <w:bookmarkStart w:id="540" w:name="_Toc201844227"/>
      <w:bookmarkStart w:id="541" w:name="_Toc236908433"/>
      <w:bookmarkStart w:id="542" w:name="s5p1"/>
      <w:r w:rsidRPr="002D7333">
        <w:rPr>
          <w:rFonts w:ascii="Arial" w:hAnsi="Arial" w:cs="Arial"/>
          <w:i w:val="0"/>
          <w:color w:val="003366"/>
          <w:sz w:val="30"/>
          <w:szCs w:val="30"/>
        </w:rPr>
        <w:t>1</w:t>
      </w:r>
      <w:r w:rsidR="007C527A" w:rsidRPr="002D7333">
        <w:rPr>
          <w:rFonts w:ascii="Arial" w:hAnsi="Arial" w:cs="Arial"/>
          <w:i w:val="0"/>
          <w:color w:val="003366"/>
          <w:sz w:val="30"/>
          <w:szCs w:val="30"/>
        </w:rPr>
        <w:t>8</w:t>
      </w:r>
      <w:r w:rsidR="00B2126E" w:rsidRPr="002D7333" w:rsidDel="00F3734D">
        <w:rPr>
          <w:rFonts w:ascii="Arial" w:hAnsi="Arial" w:cs="Arial"/>
          <w:i w:val="0"/>
          <w:color w:val="003366"/>
          <w:sz w:val="30"/>
          <w:szCs w:val="30"/>
        </w:rPr>
        <w:t xml:space="preserve">.1 </w:t>
      </w:r>
      <w:r w:rsidR="00B2126E" w:rsidRPr="002D7333" w:rsidDel="00F3734D">
        <w:rPr>
          <w:rFonts w:ascii="Arial" w:hAnsi="Arial" w:cs="Arial"/>
          <w:i w:val="0"/>
          <w:color w:val="003366"/>
          <w:sz w:val="30"/>
          <w:szCs w:val="30"/>
        </w:rPr>
        <w:tab/>
        <w:t>Applicability and Initiation of Fast Track Process Request</w:t>
      </w:r>
      <w:bookmarkEnd w:id="540"/>
      <w:bookmarkEnd w:id="541"/>
    </w:p>
    <w:bookmarkEnd w:id="542"/>
    <w:p w14:paraId="55FA6E71" w14:textId="6E4EA02F" w:rsidR="00B2126E" w:rsidRPr="002D7333" w:rsidDel="00F3734D" w:rsidRDefault="00B2126E" w:rsidP="000D1122">
      <w:pPr>
        <w:spacing w:after="0" w:line="360" w:lineRule="auto"/>
        <w:jc w:val="left"/>
        <w:rPr>
          <w:rFonts w:eastAsia="Arial" w:cs="Arial"/>
        </w:rPr>
      </w:pPr>
      <w:r w:rsidRPr="002D7333" w:rsidDel="00F3734D">
        <w:rPr>
          <w:rFonts w:eastAsia="Arial" w:cs="Arial"/>
          <w:u w:val="single"/>
        </w:rPr>
        <w:t xml:space="preserve">Applicability </w:t>
      </w:r>
      <w:ins w:id="543" w:author="Susan Schneider" w:date="2026-09-05T17:26:00Z" w16du:dateUtc="2026-09-06T00:26:00Z">
        <w:r w:rsidR="00F1037C">
          <w:rPr>
            <w:rFonts w:eastAsia="Arial" w:cs="Arial"/>
            <w:u w:val="single"/>
          </w:rPr>
          <w:t>for</w:t>
        </w:r>
      </w:ins>
      <w:del w:id="544" w:author="Susan Schneider" w:date="2026-09-05T17:26:00Z" w16du:dateUtc="2026-09-06T00:26:00Z">
        <w:r w:rsidRPr="002D7333" w:rsidDel="00F1037C">
          <w:rPr>
            <w:rFonts w:eastAsia="Arial" w:cs="Arial"/>
            <w:u w:val="single"/>
          </w:rPr>
          <w:delText>to</w:delText>
        </w:r>
      </w:del>
      <w:r w:rsidRPr="002D7333" w:rsidDel="00F3734D">
        <w:rPr>
          <w:rFonts w:eastAsia="Arial" w:cs="Arial"/>
          <w:u w:val="single"/>
        </w:rPr>
        <w:t xml:space="preserve"> a proposed Generating Facility.</w:t>
      </w:r>
      <w:r w:rsidR="00F51B74" w:rsidRPr="002D7333">
        <w:rPr>
          <w:rFonts w:eastAsia="Arial" w:cs="Arial"/>
        </w:rPr>
        <w:t xml:space="preserve"> </w:t>
      </w:r>
      <w:r w:rsidRPr="002D7333" w:rsidDel="00F3734D">
        <w:rPr>
          <w:rFonts w:eastAsia="Arial" w:cs="Arial"/>
        </w:rPr>
        <w:t>An Interconnection Customer may request interconnection of a proposed Generating Facility to the CAISO Controlled Grid under the Fast Track Process if</w:t>
      </w:r>
      <w:ins w:id="545" w:author="Susan Schneider" w:date="2026-09-05T17:24:00Z" w16du:dateUtc="2026-09-06T00:24:00Z">
        <w:r w:rsidR="00F1037C">
          <w:rPr>
            <w:rFonts w:eastAsia="Arial" w:cs="Arial"/>
          </w:rPr>
          <w:t>: (1)</w:t>
        </w:r>
      </w:ins>
      <w:r w:rsidRPr="002D7333" w:rsidDel="00F3734D">
        <w:rPr>
          <w:rFonts w:eastAsia="Arial" w:cs="Arial"/>
        </w:rPr>
        <w:t xml:space="preserve"> the Generating Facility is no larger than</w:t>
      </w:r>
      <w:r w:rsidR="00FF6BEC" w:rsidRPr="002D7333">
        <w:rPr>
          <w:rFonts w:eastAsia="Arial" w:cs="Arial"/>
        </w:rPr>
        <w:t xml:space="preserve"> five</w:t>
      </w:r>
      <w:r w:rsidRPr="002D7333" w:rsidDel="00F3734D">
        <w:rPr>
          <w:rFonts w:eastAsia="Arial" w:cs="Arial"/>
        </w:rPr>
        <w:t xml:space="preserve"> </w:t>
      </w:r>
      <w:r w:rsidR="00FF6BEC" w:rsidRPr="002D7333">
        <w:rPr>
          <w:rFonts w:eastAsia="Arial" w:cs="Arial"/>
        </w:rPr>
        <w:t>(</w:t>
      </w:r>
      <w:r w:rsidRPr="002D7333" w:rsidDel="00F3734D">
        <w:rPr>
          <w:rFonts w:eastAsia="Arial" w:cs="Arial"/>
        </w:rPr>
        <w:t>5</w:t>
      </w:r>
      <w:r w:rsidR="00FF6BEC" w:rsidRPr="002D7333">
        <w:rPr>
          <w:rFonts w:eastAsia="Arial" w:cs="Arial"/>
        </w:rPr>
        <w:t>)</w:t>
      </w:r>
      <w:r w:rsidRPr="002D7333" w:rsidDel="00F3734D">
        <w:rPr>
          <w:rFonts w:eastAsia="Arial" w:cs="Arial"/>
        </w:rPr>
        <w:t xml:space="preserve"> MW</w:t>
      </w:r>
      <w:ins w:id="546" w:author="Susan Schneider" w:date="2026-09-05T17:24:00Z" w16du:dateUtc="2026-09-06T00:24:00Z">
        <w:r w:rsidR="00F1037C">
          <w:rPr>
            <w:rFonts w:eastAsia="Arial" w:cs="Arial"/>
          </w:rPr>
          <w:t>,</w:t>
        </w:r>
      </w:ins>
      <w:r w:rsidRPr="002D7333" w:rsidDel="00F3734D">
        <w:rPr>
          <w:rFonts w:eastAsia="Arial" w:cs="Arial"/>
        </w:rPr>
        <w:t xml:space="preserve"> </w:t>
      </w:r>
      <w:del w:id="547" w:author="Susan Schneider" w:date="2026-09-05T17:24:00Z" w16du:dateUtc="2026-09-06T00:24:00Z">
        <w:r w:rsidRPr="002D7333" w:rsidDel="00F1037C">
          <w:rPr>
            <w:rFonts w:eastAsia="Arial" w:cs="Arial"/>
          </w:rPr>
          <w:delText xml:space="preserve">and </w:delText>
        </w:r>
      </w:del>
      <w:ins w:id="548" w:author="Susan Schneider" w:date="2026-09-05T17:24:00Z" w16du:dateUtc="2026-09-06T00:24:00Z">
        <w:r w:rsidR="00F1037C">
          <w:rPr>
            <w:rFonts w:eastAsia="Arial" w:cs="Arial"/>
          </w:rPr>
          <w:t xml:space="preserve">the Interconnection Customer </w:t>
        </w:r>
      </w:ins>
      <w:r w:rsidRPr="002D7333" w:rsidDel="00F3734D">
        <w:rPr>
          <w:rFonts w:eastAsia="Arial" w:cs="Arial"/>
        </w:rPr>
        <w:t>is requesting Energy-Only Deliverability Status</w:t>
      </w:r>
      <w:ins w:id="549" w:author="Susan Schneider" w:date="2026-09-05T17:24:00Z" w16du:dateUtc="2026-09-06T00:24:00Z">
        <w:r w:rsidR="00F1037C">
          <w:rPr>
            <w:rFonts w:eastAsia="Arial" w:cs="Arial"/>
          </w:rPr>
          <w:t>,</w:t>
        </w:r>
      </w:ins>
      <w:r w:rsidRPr="002D7333" w:rsidDel="00F3734D">
        <w:rPr>
          <w:rFonts w:eastAsia="Arial" w:cs="Arial"/>
        </w:rPr>
        <w:t xml:space="preserve"> and </w:t>
      </w:r>
      <w:del w:id="550" w:author="Susan Schneider" w:date="2026-09-05T17:24:00Z" w16du:dateUtc="2026-09-06T00:24:00Z">
        <w:r w:rsidRPr="002D7333" w:rsidDel="00F1037C">
          <w:rPr>
            <w:rFonts w:eastAsia="Arial" w:cs="Arial"/>
          </w:rPr>
          <w:delText xml:space="preserve">if </w:delText>
        </w:r>
      </w:del>
      <w:r w:rsidRPr="002D7333" w:rsidDel="00F3734D">
        <w:rPr>
          <w:rFonts w:eastAsia="Arial" w:cs="Arial"/>
        </w:rPr>
        <w:t xml:space="preserve">the </w:t>
      </w:r>
      <w:del w:id="551" w:author="Susan Schneider" w:date="2026-09-05T17:24:00Z" w16du:dateUtc="2026-09-06T00:24:00Z">
        <w:r w:rsidRPr="002D7333" w:rsidDel="00F1037C">
          <w:rPr>
            <w:rFonts w:eastAsia="Arial" w:cs="Arial"/>
          </w:rPr>
          <w:delText xml:space="preserve">Interconnection Customer's </w:delText>
        </w:r>
      </w:del>
      <w:r w:rsidRPr="002D7333" w:rsidDel="00F3734D">
        <w:rPr>
          <w:rFonts w:eastAsia="Arial" w:cs="Arial"/>
        </w:rPr>
        <w:t>proposed Generating Facility meets the codes, standards, and certification requirements of Appendices 9 and 10 of</w:t>
      </w:r>
      <w:r w:rsidR="00F51B74" w:rsidRPr="002D7333">
        <w:rPr>
          <w:rFonts w:eastAsia="Arial" w:cs="Arial"/>
        </w:rPr>
        <w:t xml:space="preserve"> </w:t>
      </w:r>
      <w:r w:rsidR="006C72B8" w:rsidRPr="002D7333">
        <w:rPr>
          <w:rFonts w:eastAsia="Arial" w:cs="Arial"/>
        </w:rPr>
        <w:t>the RIS</w:t>
      </w:r>
      <w:ins w:id="552" w:author="Susan Schneider" w:date="2026-09-05T17:25:00Z" w16du:dateUtc="2026-09-06T00:25:00Z">
        <w:r w:rsidR="00F1037C">
          <w:rPr>
            <w:rFonts w:eastAsia="Arial" w:cs="Arial"/>
          </w:rPr>
          <w:t>;</w:t>
        </w:r>
      </w:ins>
      <w:del w:id="553" w:author="Susan Schneider" w:date="2026-09-05T17:25:00Z" w16du:dateUtc="2026-09-06T00:25:00Z">
        <w:r w:rsidRPr="002D7333" w:rsidDel="00F1037C">
          <w:rPr>
            <w:rFonts w:eastAsia="Arial" w:cs="Arial"/>
          </w:rPr>
          <w:delText>,</w:delText>
        </w:r>
      </w:del>
      <w:r w:rsidRPr="002D7333" w:rsidDel="00F3734D">
        <w:rPr>
          <w:rFonts w:eastAsia="Arial" w:cs="Arial"/>
        </w:rPr>
        <w:t xml:space="preserve"> or </w:t>
      </w:r>
      <w:commentRangeStart w:id="554"/>
      <w:ins w:id="555" w:author="Susan Schneider" w:date="2026-09-05T17:25:00Z" w16du:dateUtc="2026-09-06T00:25:00Z">
        <w:r w:rsidR="00F1037C">
          <w:rPr>
            <w:rFonts w:eastAsia="Arial" w:cs="Arial"/>
          </w:rPr>
          <w:t xml:space="preserve">(2) </w:t>
        </w:r>
      </w:ins>
      <w:del w:id="556" w:author="Susan Schneider" w:date="2026-09-05T17:25:00Z" w16du:dateUtc="2026-09-06T00:25:00Z">
        <w:r w:rsidRPr="002D7333" w:rsidDel="00F1037C">
          <w:rPr>
            <w:rFonts w:eastAsia="Arial" w:cs="Arial"/>
          </w:rPr>
          <w:delText xml:space="preserve">if </w:delText>
        </w:r>
      </w:del>
      <w:r w:rsidRPr="002D7333" w:rsidDel="00F3734D">
        <w:rPr>
          <w:rFonts w:eastAsia="Arial" w:cs="Arial"/>
        </w:rPr>
        <w:t xml:space="preserve">the applicable </w:t>
      </w:r>
      <w:r w:rsidR="00CB17C0" w:rsidRPr="002D7333">
        <w:rPr>
          <w:rFonts w:eastAsia="Arial" w:cs="Arial"/>
        </w:rPr>
        <w:t>PTO</w:t>
      </w:r>
      <w:r w:rsidRPr="002D7333" w:rsidDel="00F3734D">
        <w:rPr>
          <w:rFonts w:eastAsia="Arial" w:cs="Arial"/>
        </w:rPr>
        <w:t xml:space="preserve"> notifies the CAISO that it has reviewed the design for or tested the proposed Small Generating Facility and has determined that the proposed Generating Facility may interconnect consistent with Reliability Criteria and Good Utility Practice</w:t>
      </w:r>
      <w:commentRangeEnd w:id="554"/>
      <w:r w:rsidR="00F1037C">
        <w:rPr>
          <w:rStyle w:val="CommentReference"/>
        </w:rPr>
        <w:commentReference w:id="554"/>
      </w:r>
      <w:r w:rsidRPr="002D7333" w:rsidDel="00F3734D">
        <w:rPr>
          <w:rFonts w:eastAsia="Arial" w:cs="Arial"/>
        </w:rPr>
        <w:t>.</w:t>
      </w:r>
    </w:p>
    <w:p w14:paraId="036BC9AF" w14:textId="77777777" w:rsidR="00B2126E" w:rsidRPr="002D7333" w:rsidDel="00F3734D" w:rsidRDefault="00B2126E" w:rsidP="000D1122">
      <w:pPr>
        <w:spacing w:after="0" w:line="360" w:lineRule="auto"/>
        <w:ind w:left="1440"/>
        <w:jc w:val="left"/>
        <w:rPr>
          <w:rFonts w:eastAsia="Arial" w:cs="Arial"/>
        </w:rPr>
      </w:pPr>
    </w:p>
    <w:p w14:paraId="5924EFE0" w14:textId="6FAB64FB" w:rsidR="00B2126E" w:rsidRDefault="00B2126E" w:rsidP="000D1122">
      <w:pPr>
        <w:spacing w:after="0" w:line="360" w:lineRule="auto"/>
        <w:jc w:val="left"/>
        <w:rPr>
          <w:ins w:id="557" w:author="Susan Schneider" w:date="2026-09-05T17:26:00Z" w16du:dateUtc="2026-09-06T00:26:00Z"/>
          <w:rFonts w:eastAsia="Arial" w:cs="Arial"/>
        </w:rPr>
      </w:pPr>
      <w:r w:rsidRPr="002D7333" w:rsidDel="00F3734D">
        <w:rPr>
          <w:rFonts w:eastAsia="Arial" w:cs="Arial"/>
          <w:u w:val="single"/>
        </w:rPr>
        <w:t>Applicability to an existing Generating Facility.</w:t>
      </w:r>
      <w:r w:rsidR="00F51B74" w:rsidRPr="002D7333">
        <w:rPr>
          <w:rFonts w:eastAsia="Arial" w:cs="Arial"/>
        </w:rPr>
        <w:t xml:space="preserve"> </w:t>
      </w:r>
      <w:r w:rsidRPr="002D7333" w:rsidDel="00F3734D">
        <w:rPr>
          <w:rFonts w:eastAsia="Arial" w:cs="Arial"/>
        </w:rPr>
        <w:t>If the Interconnection of an existing Generating Facility meets the qualifications for Interconnection under CAISO Tariff Section 25.1(d) or (e) but, at the same time, the Interconnection Customer also seeks to repower or reconfigure the existing Generating Facility in a manner that increases the gross generating capacity by not more than 5 MW, then the Interconnection Customer may request that the Fast Track Process be applied with respect to the repowering or reconfiguration of the existing Generating Facility that results in the incremental increase in MW.</w:t>
      </w:r>
    </w:p>
    <w:p w14:paraId="38124785" w14:textId="77777777" w:rsidR="00F1037C" w:rsidRDefault="00F1037C" w:rsidP="000D1122">
      <w:pPr>
        <w:spacing w:after="0" w:line="360" w:lineRule="auto"/>
        <w:jc w:val="left"/>
        <w:rPr>
          <w:ins w:id="558" w:author="Susan Schneider" w:date="2026-09-05T17:27:00Z" w16du:dateUtc="2026-09-06T00:27:00Z"/>
          <w:rFonts w:eastAsia="Arial" w:cs="Arial"/>
        </w:rPr>
      </w:pPr>
    </w:p>
    <w:p w14:paraId="4E264022" w14:textId="66DC0346" w:rsidR="00F1037C" w:rsidRPr="002D7333" w:rsidDel="00F3734D" w:rsidRDefault="00F1037C" w:rsidP="000D1122">
      <w:pPr>
        <w:spacing w:after="0" w:line="360" w:lineRule="auto"/>
        <w:jc w:val="left"/>
        <w:rPr>
          <w:rFonts w:eastAsia="Arial" w:cs="Arial"/>
        </w:rPr>
      </w:pPr>
      <w:commentRangeStart w:id="559"/>
      <w:ins w:id="560" w:author="Susan Schneider" w:date="2026-09-05T17:27:00Z" w16du:dateUtc="2026-09-06T00:27:00Z">
        <w:r>
          <w:rPr>
            <w:rFonts w:eastAsia="Arial" w:cs="Arial"/>
          </w:rPr>
          <w:t>Alternatively</w:t>
        </w:r>
        <w:r w:rsidR="00AA0A7C">
          <w:rPr>
            <w:rFonts w:eastAsia="Arial" w:cs="Arial"/>
          </w:rPr>
          <w:t>, the Interconnection Customer for an existing Generating Facility, or a Generating Facility active in the CAISO Generator Interconnection Queue</w:t>
        </w:r>
      </w:ins>
      <w:ins w:id="561" w:author="Susan Schneider" w:date="2026-09-05T17:28:00Z" w16du:dateUtc="2026-09-06T00:28:00Z">
        <w:r w:rsidR="00AA0A7C">
          <w:rPr>
            <w:rFonts w:eastAsia="Arial" w:cs="Arial"/>
          </w:rPr>
          <w:t>, may request to expand the Generating Facility Interconnection Service Capacity by no more than 5 MW under the Fast Track Process.</w:t>
        </w:r>
      </w:ins>
      <w:commentRangeEnd w:id="559"/>
      <w:ins w:id="562" w:author="Susan Schneider" w:date="2026-09-05T17:29:00Z" w16du:dateUtc="2026-09-06T00:29:00Z">
        <w:r w:rsidR="00AA0A7C">
          <w:rPr>
            <w:rStyle w:val="CommentReference"/>
          </w:rPr>
          <w:commentReference w:id="559"/>
        </w:r>
      </w:ins>
    </w:p>
    <w:p w14:paraId="79135224" w14:textId="77777777" w:rsidR="00B2126E" w:rsidRPr="002D7333" w:rsidDel="00F3734D" w:rsidRDefault="00B2126E" w:rsidP="000D1122">
      <w:pPr>
        <w:spacing w:after="0" w:line="360" w:lineRule="auto"/>
        <w:ind w:left="1440"/>
        <w:jc w:val="left"/>
        <w:rPr>
          <w:rFonts w:eastAsia="Arial" w:cs="Arial"/>
        </w:rPr>
      </w:pPr>
    </w:p>
    <w:p w14:paraId="2E1207FA" w14:textId="5935951C" w:rsidR="00B2126E" w:rsidRPr="002D7333" w:rsidDel="00F3734D" w:rsidRDefault="00B2126E" w:rsidP="000D1122">
      <w:pPr>
        <w:spacing w:after="0" w:line="360" w:lineRule="auto"/>
        <w:jc w:val="left"/>
        <w:rPr>
          <w:rFonts w:eastAsia="Arial" w:cs="Arial"/>
        </w:rPr>
      </w:pPr>
      <w:r w:rsidRPr="002D7333" w:rsidDel="00F3734D">
        <w:rPr>
          <w:rFonts w:eastAsia="Arial" w:cs="Arial"/>
          <w:u w:val="single"/>
        </w:rPr>
        <w:t>Initiating the Fast Track Interconnection Request.</w:t>
      </w:r>
      <w:r w:rsidR="00F51B74" w:rsidRPr="002D7333">
        <w:rPr>
          <w:rFonts w:eastAsia="Arial" w:cs="Arial"/>
        </w:rPr>
        <w:t xml:space="preserve"> </w:t>
      </w:r>
      <w:r w:rsidRPr="002D7333" w:rsidDel="00F3734D">
        <w:rPr>
          <w:rFonts w:eastAsia="Arial" w:cs="Arial"/>
        </w:rPr>
        <w:t xml:space="preserve">To initiate an Interconnection Request under the Fast Track Process, and have the Interconnection Request considered for validation the Interconnection Customer must provide the CAISO with: </w:t>
      </w:r>
    </w:p>
    <w:p w14:paraId="2494E2A0" w14:textId="1F40BCA1" w:rsidR="00B2126E" w:rsidRPr="002D7333" w:rsidDel="00F3734D" w:rsidRDefault="00B2126E" w:rsidP="00317479">
      <w:pPr>
        <w:pStyle w:val="ListParagraph"/>
        <w:numPr>
          <w:ilvl w:val="0"/>
          <w:numId w:val="55"/>
        </w:numPr>
        <w:spacing w:after="0" w:line="360" w:lineRule="auto"/>
        <w:jc w:val="left"/>
        <w:rPr>
          <w:rFonts w:cs="Arial"/>
        </w:rPr>
      </w:pPr>
      <w:r w:rsidRPr="002D7333" w:rsidDel="00F3734D">
        <w:rPr>
          <w:rFonts w:eastAsia="Arial" w:cs="Arial"/>
        </w:rPr>
        <w:t>a completed Interconnection Request as set forth in Appendix 1</w:t>
      </w:r>
      <w:r w:rsidR="00A35BF1" w:rsidRPr="002D7333">
        <w:rPr>
          <w:rFonts w:eastAsia="Arial" w:cs="Arial"/>
        </w:rPr>
        <w:t xml:space="preserve"> to the RIS</w:t>
      </w:r>
      <w:r w:rsidRPr="002D7333" w:rsidDel="00F3734D">
        <w:rPr>
          <w:rFonts w:eastAsia="Arial" w:cs="Arial"/>
        </w:rPr>
        <w:t>;</w:t>
      </w:r>
    </w:p>
    <w:p w14:paraId="2EAFC4E8" w14:textId="75D9781F" w:rsidR="00B2126E" w:rsidRPr="002D7333" w:rsidDel="00F3734D" w:rsidRDefault="00B2126E" w:rsidP="00317479">
      <w:pPr>
        <w:pStyle w:val="ListParagraph"/>
        <w:numPr>
          <w:ilvl w:val="0"/>
          <w:numId w:val="55"/>
        </w:numPr>
        <w:spacing w:after="0" w:line="360" w:lineRule="auto"/>
        <w:jc w:val="left"/>
        <w:rPr>
          <w:rFonts w:eastAsia="Arial" w:cs="Arial"/>
        </w:rPr>
      </w:pPr>
      <w:r w:rsidRPr="002D7333" w:rsidDel="00F3734D">
        <w:rPr>
          <w:rFonts w:eastAsia="Arial" w:cs="Arial"/>
        </w:rPr>
        <w:t>a non-refundable processing fee of $500; and</w:t>
      </w:r>
    </w:p>
    <w:p w14:paraId="2821C5D5" w14:textId="299C5BEC" w:rsidR="00B2126E" w:rsidRPr="002D7333" w:rsidDel="00F3734D" w:rsidRDefault="00B2126E" w:rsidP="00317479">
      <w:pPr>
        <w:pStyle w:val="ListParagraph"/>
        <w:numPr>
          <w:ilvl w:val="0"/>
          <w:numId w:val="55"/>
        </w:numPr>
        <w:spacing w:after="0" w:line="360" w:lineRule="auto"/>
        <w:jc w:val="left"/>
        <w:rPr>
          <w:rFonts w:eastAsia="Arial" w:cs="Arial"/>
        </w:rPr>
      </w:pPr>
      <w:r w:rsidRPr="002D7333" w:rsidDel="00F3734D">
        <w:rPr>
          <w:rFonts w:eastAsia="Arial" w:cs="Arial"/>
        </w:rPr>
        <w:t xml:space="preserve">a demonstration of </w:t>
      </w:r>
      <w:commentRangeStart w:id="563"/>
      <w:r w:rsidRPr="002D7333" w:rsidDel="00F3734D">
        <w:rPr>
          <w:rFonts w:eastAsia="Arial" w:cs="Arial"/>
        </w:rPr>
        <w:t xml:space="preserve">Site </w:t>
      </w:r>
      <w:r w:rsidRPr="002D7333">
        <w:rPr>
          <w:rFonts w:eastAsia="Arial" w:cs="Arial"/>
        </w:rPr>
        <w:t>Control</w:t>
      </w:r>
      <w:commentRangeEnd w:id="563"/>
      <w:r w:rsidR="00AA0A7C">
        <w:rPr>
          <w:rStyle w:val="CommentReference"/>
        </w:rPr>
        <w:commentReference w:id="563"/>
      </w:r>
      <w:r w:rsidRPr="002D7333" w:rsidDel="00F3734D">
        <w:rPr>
          <w:rFonts w:eastAsia="Arial" w:cs="Arial"/>
        </w:rPr>
        <w:t>.</w:t>
      </w:r>
      <w:r w:rsidR="00F51B74" w:rsidRPr="002D7333">
        <w:rPr>
          <w:rFonts w:eastAsia="Arial" w:cs="Arial"/>
        </w:rPr>
        <w:t xml:space="preserve"> </w:t>
      </w:r>
      <w:r w:rsidRPr="002D7333" w:rsidDel="00F3734D">
        <w:rPr>
          <w:rFonts w:eastAsia="Arial" w:cs="Arial"/>
        </w:rPr>
        <w:t>For the Fast Track Process, such demonstration may include documentation reasonably demonstrating a right to locate the Generating Facility on real estate or real property improvements owned, leased, or otherwise legally held by another.</w:t>
      </w:r>
      <w:r w:rsidR="00F51B74" w:rsidRPr="002D7333">
        <w:rPr>
          <w:rFonts w:eastAsia="Arial" w:cs="Arial"/>
        </w:rPr>
        <w:t xml:space="preserve"> </w:t>
      </w:r>
    </w:p>
    <w:p w14:paraId="32AF5625" w14:textId="77777777" w:rsidR="00B2126E" w:rsidRPr="002D7333" w:rsidDel="00F3734D" w:rsidRDefault="00B2126E" w:rsidP="000D1122">
      <w:pPr>
        <w:spacing w:after="0" w:line="360" w:lineRule="auto"/>
        <w:jc w:val="left"/>
        <w:rPr>
          <w:rFonts w:eastAsia="Arial" w:cs="Arial"/>
        </w:rPr>
      </w:pPr>
    </w:p>
    <w:p w14:paraId="0B889426" w14:textId="380C0B35" w:rsidR="00B2126E" w:rsidRPr="002D7333" w:rsidDel="00F3734D" w:rsidRDefault="00B2126E" w:rsidP="000D1122">
      <w:pPr>
        <w:spacing w:after="0" w:line="360" w:lineRule="auto"/>
        <w:jc w:val="left"/>
        <w:rPr>
          <w:rFonts w:eastAsia="Arial" w:cs="Arial"/>
        </w:rPr>
      </w:pPr>
      <w:r w:rsidRPr="002D7333" w:rsidDel="00F3734D">
        <w:rPr>
          <w:rFonts w:eastAsia="Arial" w:cs="Arial"/>
        </w:rPr>
        <w:t>The CAISO shall review and validate the Fast Track Process Interconnection Request pursuant to Section 5.2</w:t>
      </w:r>
      <w:r w:rsidR="00EB6092" w:rsidRPr="002D7333">
        <w:rPr>
          <w:rFonts w:eastAsia="Arial" w:cs="Arial"/>
        </w:rPr>
        <w:t xml:space="preserve"> of the RIS</w:t>
      </w:r>
      <w:ins w:id="564" w:author="Susan Schneider" w:date="2026-09-05T17:30:00Z" w16du:dateUtc="2026-09-06T00:30:00Z">
        <w:r w:rsidR="00AA0A7C">
          <w:rPr>
            <w:rFonts w:eastAsia="Arial" w:cs="Arial"/>
          </w:rPr>
          <w:t>, as described below</w:t>
        </w:r>
      </w:ins>
      <w:r w:rsidRPr="002D7333" w:rsidDel="00F3734D">
        <w:rPr>
          <w:rFonts w:eastAsia="Arial" w:cs="Arial"/>
        </w:rPr>
        <w:t>.</w:t>
      </w:r>
    </w:p>
    <w:p w14:paraId="11A82CF4" w14:textId="77777777" w:rsidR="00B2126E" w:rsidRPr="002D7333" w:rsidDel="00F3734D" w:rsidRDefault="00B2126E" w:rsidP="000D1122">
      <w:pPr>
        <w:spacing w:after="0" w:line="360" w:lineRule="auto"/>
        <w:jc w:val="left"/>
        <w:rPr>
          <w:rFonts w:eastAsia="Arial" w:cs="Arial"/>
        </w:rPr>
      </w:pPr>
    </w:p>
    <w:p w14:paraId="16A9A418" w14:textId="2A3514DB" w:rsidR="00B2126E" w:rsidRPr="002D7333" w:rsidDel="00F3734D" w:rsidRDefault="00EC0447"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565" w:name="_Toc201844228"/>
      <w:bookmarkStart w:id="566" w:name="_Toc236908434"/>
      <w:bookmarkStart w:id="567" w:name="s5p2"/>
      <w:r w:rsidRPr="002D7333">
        <w:rPr>
          <w:rFonts w:ascii="Arial" w:hAnsi="Arial" w:cs="Arial"/>
          <w:i w:val="0"/>
          <w:color w:val="003366"/>
          <w:sz w:val="30"/>
          <w:szCs w:val="30"/>
        </w:rPr>
        <w:t>1</w:t>
      </w:r>
      <w:r w:rsidR="007C527A" w:rsidRPr="002D7333">
        <w:rPr>
          <w:rFonts w:ascii="Arial" w:hAnsi="Arial" w:cs="Arial"/>
          <w:i w:val="0"/>
          <w:color w:val="003366"/>
          <w:sz w:val="30"/>
          <w:szCs w:val="30"/>
        </w:rPr>
        <w:t>8</w:t>
      </w:r>
      <w:r w:rsidR="00B2126E" w:rsidRPr="002D7333" w:rsidDel="00F3734D">
        <w:rPr>
          <w:rFonts w:ascii="Arial" w:hAnsi="Arial" w:cs="Arial"/>
          <w:i w:val="0"/>
          <w:color w:val="003366"/>
          <w:sz w:val="30"/>
          <w:szCs w:val="30"/>
        </w:rPr>
        <w:t xml:space="preserve">.2 </w:t>
      </w:r>
      <w:r w:rsidR="00B2126E" w:rsidRPr="002D7333" w:rsidDel="00F3734D">
        <w:rPr>
          <w:rFonts w:ascii="Arial" w:hAnsi="Arial" w:cs="Arial"/>
          <w:i w:val="0"/>
          <w:color w:val="003366"/>
          <w:sz w:val="30"/>
          <w:szCs w:val="30"/>
        </w:rPr>
        <w:tab/>
      </w:r>
      <w:r w:rsidR="00D77A3C" w:rsidRPr="002D7333">
        <w:rPr>
          <w:rFonts w:ascii="Arial" w:hAnsi="Arial" w:cs="Arial"/>
          <w:i w:val="0"/>
          <w:color w:val="003366"/>
          <w:sz w:val="30"/>
          <w:szCs w:val="30"/>
        </w:rPr>
        <w:t xml:space="preserve">Fast Track </w:t>
      </w:r>
      <w:r w:rsidR="00B2126E" w:rsidRPr="002D7333" w:rsidDel="00F3734D">
        <w:rPr>
          <w:rFonts w:ascii="Arial" w:hAnsi="Arial" w:cs="Arial"/>
          <w:i w:val="0"/>
          <w:color w:val="003366"/>
          <w:sz w:val="30"/>
          <w:szCs w:val="30"/>
        </w:rPr>
        <w:t>Initial Review</w:t>
      </w:r>
      <w:bookmarkEnd w:id="565"/>
      <w:bookmarkEnd w:id="566"/>
    </w:p>
    <w:bookmarkEnd w:id="567"/>
    <w:p w14:paraId="436AAEDC" w14:textId="410A463B" w:rsidR="00B2126E" w:rsidRPr="002D7333" w:rsidDel="00F3734D" w:rsidRDefault="00B2126E" w:rsidP="000D1122">
      <w:pPr>
        <w:spacing w:after="0" w:line="360" w:lineRule="auto"/>
        <w:jc w:val="left"/>
        <w:rPr>
          <w:rFonts w:eastAsia="Arial" w:cs="Arial"/>
        </w:rPr>
      </w:pPr>
      <w:r w:rsidRPr="002D7333" w:rsidDel="00F3734D">
        <w:rPr>
          <w:rFonts w:eastAsia="Arial" w:cs="Arial"/>
        </w:rPr>
        <w:t xml:space="preserve">Within thirty (30) Calendar Days after the CAISO notifies the Interconnection Customer that the Interconnection Request is deemed complete, valid, and ready to be studied, the applicable </w:t>
      </w:r>
      <w:r w:rsidR="00CB17C0" w:rsidRPr="002D7333">
        <w:rPr>
          <w:rFonts w:eastAsia="Arial" w:cs="Arial"/>
        </w:rPr>
        <w:t>PTO</w:t>
      </w:r>
      <w:r w:rsidRPr="002D7333" w:rsidDel="00F3734D">
        <w:rPr>
          <w:rFonts w:eastAsia="Arial" w:cs="Arial"/>
        </w:rPr>
        <w:t xml:space="preserve"> shall perform an initial review using the screens set forth in </w:t>
      </w:r>
      <w:commentRangeStart w:id="568"/>
      <w:commentRangeStart w:id="569"/>
      <w:commentRangeStart w:id="570"/>
      <w:r w:rsidRPr="002D7333" w:rsidDel="00F3734D">
        <w:rPr>
          <w:rFonts w:eastAsia="Arial" w:cs="Arial"/>
        </w:rPr>
        <w:t>Section 5.2.1</w:t>
      </w:r>
      <w:commentRangeEnd w:id="568"/>
      <w:r w:rsidR="006A1B93" w:rsidRPr="002D7333">
        <w:rPr>
          <w:rStyle w:val="CommentReference"/>
          <w:rFonts w:eastAsia="Arial" w:cs="Arial"/>
          <w:sz w:val="22"/>
          <w:szCs w:val="20"/>
        </w:rPr>
        <w:commentReference w:id="568"/>
      </w:r>
      <w:commentRangeEnd w:id="569"/>
      <w:r w:rsidR="00042E9B" w:rsidRPr="002D7333">
        <w:rPr>
          <w:rStyle w:val="CommentReference"/>
          <w:rFonts w:eastAsia="Arial" w:cs="Arial"/>
          <w:sz w:val="22"/>
          <w:szCs w:val="20"/>
        </w:rPr>
        <w:commentReference w:id="569"/>
      </w:r>
      <w:r w:rsidR="00042E9B" w:rsidRPr="002D7333">
        <w:rPr>
          <w:rFonts w:eastAsia="Arial" w:cs="Arial"/>
        </w:rPr>
        <w:t xml:space="preserve"> of the RIS</w:t>
      </w:r>
      <w:ins w:id="571" w:author="Susan Schneider" w:date="2026-09-05T17:32:00Z" w16du:dateUtc="2026-09-06T00:32:00Z">
        <w:r w:rsidR="00AA0A7C">
          <w:rPr>
            <w:rFonts w:eastAsia="Arial" w:cs="Arial"/>
          </w:rPr>
          <w:t xml:space="preserve"> </w:t>
        </w:r>
        <w:commentRangeEnd w:id="570"/>
        <w:r w:rsidR="00AA0A7C">
          <w:rPr>
            <w:rStyle w:val="CommentReference"/>
          </w:rPr>
          <w:commentReference w:id="570"/>
        </w:r>
        <w:r w:rsidR="00AA0A7C">
          <w:rPr>
            <w:rFonts w:eastAsia="Arial" w:cs="Arial"/>
          </w:rPr>
          <w:t>and described below</w:t>
        </w:r>
      </w:ins>
      <w:r w:rsidRPr="002D7333" w:rsidDel="00F3734D">
        <w:rPr>
          <w:rFonts w:eastAsia="Arial" w:cs="Arial"/>
        </w:rPr>
        <w:t xml:space="preserve">, and shall notify the Interconnection Customer of the results in a report that provides the details of and data underlying the </w:t>
      </w:r>
      <w:r w:rsidR="00CB17C0" w:rsidRPr="002D7333">
        <w:rPr>
          <w:rFonts w:eastAsia="Arial" w:cs="Arial"/>
        </w:rPr>
        <w:t>PTO</w:t>
      </w:r>
      <w:r w:rsidRPr="002D7333" w:rsidDel="00F3734D">
        <w:rPr>
          <w:rFonts w:eastAsia="Arial" w:cs="Arial"/>
        </w:rPr>
        <w:t>'s determinations under the screens.</w:t>
      </w:r>
    </w:p>
    <w:p w14:paraId="6EC2F840" w14:textId="77777777" w:rsidR="00B2126E" w:rsidRPr="002D7333" w:rsidDel="00F3734D" w:rsidRDefault="00B2126E" w:rsidP="000D1122">
      <w:pPr>
        <w:spacing w:after="0" w:line="360" w:lineRule="auto"/>
        <w:ind w:left="720"/>
        <w:jc w:val="left"/>
        <w:rPr>
          <w:rFonts w:eastAsia="Arial" w:cs="Arial"/>
        </w:rPr>
      </w:pPr>
    </w:p>
    <w:p w14:paraId="48BA9048" w14:textId="747F1B76" w:rsidR="00B2126E" w:rsidRPr="002D7333" w:rsidDel="00F3734D" w:rsidRDefault="00EC0447"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572" w:name="_Toc201844229"/>
      <w:bookmarkStart w:id="573" w:name="_Toc236908435"/>
      <w:bookmarkStart w:id="574" w:name="s5p3"/>
      <w:r w:rsidRPr="002D7333">
        <w:rPr>
          <w:rFonts w:ascii="Arial" w:hAnsi="Arial" w:cs="Arial"/>
          <w:i w:val="0"/>
          <w:color w:val="003366"/>
          <w:sz w:val="30"/>
          <w:szCs w:val="30"/>
        </w:rPr>
        <w:t>1</w:t>
      </w:r>
      <w:r w:rsidR="00326D02" w:rsidRPr="002D7333">
        <w:rPr>
          <w:rFonts w:ascii="Arial" w:hAnsi="Arial" w:cs="Arial"/>
          <w:i w:val="0"/>
          <w:color w:val="003366"/>
          <w:sz w:val="30"/>
          <w:szCs w:val="30"/>
        </w:rPr>
        <w:t>8</w:t>
      </w:r>
      <w:r w:rsidR="00B2126E" w:rsidRPr="002D7333" w:rsidDel="00F3734D">
        <w:rPr>
          <w:rFonts w:ascii="Arial" w:hAnsi="Arial" w:cs="Arial"/>
          <w:i w:val="0"/>
          <w:color w:val="003366"/>
          <w:sz w:val="30"/>
          <w:szCs w:val="30"/>
        </w:rPr>
        <w:t>.</w:t>
      </w:r>
      <w:r w:rsidRPr="002D7333">
        <w:rPr>
          <w:rFonts w:ascii="Arial" w:hAnsi="Arial" w:cs="Arial"/>
          <w:i w:val="0"/>
          <w:color w:val="003366"/>
          <w:sz w:val="30"/>
          <w:szCs w:val="30"/>
        </w:rPr>
        <w:t>3</w:t>
      </w:r>
      <w:r w:rsidR="00B2126E" w:rsidRPr="002D7333" w:rsidDel="00F3734D">
        <w:rPr>
          <w:rFonts w:ascii="Arial" w:hAnsi="Arial" w:cs="Arial"/>
          <w:i w:val="0"/>
          <w:color w:val="003366"/>
          <w:sz w:val="30"/>
          <w:szCs w:val="30"/>
        </w:rPr>
        <w:tab/>
      </w:r>
      <w:r w:rsidR="00D77A3C" w:rsidRPr="002D7333">
        <w:rPr>
          <w:rFonts w:ascii="Arial" w:hAnsi="Arial" w:cs="Arial"/>
          <w:i w:val="0"/>
          <w:color w:val="003366"/>
          <w:sz w:val="30"/>
          <w:szCs w:val="30"/>
        </w:rPr>
        <w:t xml:space="preserve">Fast Track </w:t>
      </w:r>
      <w:r w:rsidR="00B2126E" w:rsidRPr="002D7333" w:rsidDel="00F3734D">
        <w:rPr>
          <w:rFonts w:ascii="Arial" w:hAnsi="Arial" w:cs="Arial"/>
          <w:i w:val="0"/>
          <w:color w:val="003366"/>
          <w:sz w:val="30"/>
          <w:szCs w:val="30"/>
        </w:rPr>
        <w:t>Screens</w:t>
      </w:r>
      <w:bookmarkEnd w:id="572"/>
      <w:bookmarkEnd w:id="573"/>
    </w:p>
    <w:p w14:paraId="6D37DE8C" w14:textId="0436A09B" w:rsidR="00043861" w:rsidRPr="002D7333" w:rsidRDefault="006A1B93" w:rsidP="005877F4">
      <w:pPr>
        <w:tabs>
          <w:tab w:val="left" w:pos="1440"/>
        </w:tabs>
        <w:spacing w:line="360" w:lineRule="auto"/>
        <w:jc w:val="left"/>
        <w:rPr>
          <w:rFonts w:eastAsia="Arial" w:cs="Arial"/>
          <w:b/>
          <w:bCs/>
        </w:rPr>
      </w:pPr>
      <w:bookmarkStart w:id="575" w:name="s5p3p1p2"/>
      <w:bookmarkEnd w:id="574"/>
      <w:r w:rsidRPr="002D7333">
        <w:rPr>
          <w:rFonts w:eastAsia="Arial" w:cs="Arial"/>
          <w:b/>
          <w:bCs/>
        </w:rPr>
        <w:t>An Interconnection Customer considering a Fast Track Interconnection Request should be aware that unless the request is utilizing an existing generator tie-line to deliver its output to the requested point of interconnection, then the request will fail screen number six, below.</w:t>
      </w:r>
      <w:r w:rsidR="00FA58AB" w:rsidRPr="002D7333">
        <w:rPr>
          <w:rFonts w:eastAsia="Arial" w:cs="Arial"/>
          <w:b/>
          <w:bCs/>
        </w:rPr>
        <w:t xml:space="preserve"> The failure of any individual screen results in failing the screening process and the request would then move to the customer options meeting process.</w:t>
      </w:r>
    </w:p>
    <w:p w14:paraId="39C55E68" w14:textId="1EB94E5D" w:rsidR="00B2126E" w:rsidRPr="002D7333" w:rsidDel="00F3734D" w:rsidRDefault="00B2126E" w:rsidP="005877F4">
      <w:pPr>
        <w:pStyle w:val="ListParagraph"/>
        <w:numPr>
          <w:ilvl w:val="0"/>
          <w:numId w:val="56"/>
        </w:numPr>
        <w:tabs>
          <w:tab w:val="left" w:pos="1440"/>
        </w:tabs>
        <w:spacing w:line="360" w:lineRule="auto"/>
        <w:jc w:val="left"/>
        <w:rPr>
          <w:rFonts w:eastAsia="Arial" w:cs="Arial"/>
        </w:rPr>
      </w:pPr>
      <w:r w:rsidRPr="002D7333" w:rsidDel="00F3734D">
        <w:rPr>
          <w:rFonts w:eastAsia="Arial" w:cs="Arial"/>
        </w:rPr>
        <w:t>The proposed Generating Facility’s Point of Interconnection must be on the CAISO Controlled Grid.</w:t>
      </w:r>
    </w:p>
    <w:p w14:paraId="624A577C" w14:textId="1EB49F2E" w:rsidR="00EC0447" w:rsidRPr="002D7333" w:rsidRDefault="00B2126E" w:rsidP="005877F4">
      <w:pPr>
        <w:pStyle w:val="ListParagraph"/>
        <w:numPr>
          <w:ilvl w:val="0"/>
          <w:numId w:val="56"/>
        </w:numPr>
        <w:tabs>
          <w:tab w:val="left" w:pos="1440"/>
        </w:tabs>
        <w:spacing w:line="360" w:lineRule="auto"/>
        <w:jc w:val="left"/>
        <w:rPr>
          <w:rFonts w:eastAsia="Arial" w:cs="Arial"/>
          <w:szCs w:val="24"/>
        </w:rPr>
      </w:pPr>
      <w:r w:rsidRPr="002D7333" w:rsidDel="00F3734D">
        <w:rPr>
          <w:rFonts w:eastAsia="Arial" w:cs="Arial"/>
        </w:rPr>
        <w:t xml:space="preserve">For interconnection of a proposed Generating Facility to a radial transmission circuit on the CAISO </w:t>
      </w:r>
      <w:r w:rsidR="00AC7277" w:rsidRPr="002D7333">
        <w:rPr>
          <w:rFonts w:eastAsia="Arial" w:cs="Arial"/>
        </w:rPr>
        <w:t>C</w:t>
      </w:r>
      <w:r w:rsidRPr="002D7333" w:rsidDel="00F3734D">
        <w:rPr>
          <w:rFonts w:eastAsia="Arial" w:cs="Arial"/>
        </w:rPr>
        <w:t xml:space="preserve">ontrolled </w:t>
      </w:r>
      <w:r w:rsidR="00AC7277" w:rsidRPr="002D7333">
        <w:rPr>
          <w:rFonts w:eastAsia="Arial" w:cs="Arial"/>
        </w:rPr>
        <w:t>G</w:t>
      </w:r>
      <w:r w:rsidRPr="002D7333" w:rsidDel="00F3734D">
        <w:rPr>
          <w:rFonts w:eastAsia="Arial" w:cs="Arial"/>
        </w:rPr>
        <w:t xml:space="preserve">rid, the </w:t>
      </w:r>
      <w:bookmarkEnd w:id="575"/>
      <w:r w:rsidRPr="002D7333" w:rsidDel="00F3734D">
        <w:rPr>
          <w:rFonts w:eastAsia="Arial" w:cs="Arial"/>
        </w:rPr>
        <w:t>aggregated generation on the circuit, including the proposed Generating Facility, shall not exceed 15 percent of the line section annual peak load as most recently measured at the substation.</w:t>
      </w:r>
      <w:r w:rsidR="00F51B74" w:rsidRPr="002D7333">
        <w:rPr>
          <w:rFonts w:eastAsia="Arial" w:cs="Arial"/>
        </w:rPr>
        <w:t xml:space="preserve"> </w:t>
      </w:r>
      <w:r w:rsidRPr="002D7333" w:rsidDel="00F3734D">
        <w:rPr>
          <w:rFonts w:eastAsia="Arial" w:cs="Arial"/>
        </w:rPr>
        <w:t>For purposes of Section 5.2.1.2</w:t>
      </w:r>
      <w:r w:rsidR="00D77A3C" w:rsidRPr="002D7333">
        <w:rPr>
          <w:rFonts w:eastAsia="Arial" w:cs="Arial"/>
        </w:rPr>
        <w:t xml:space="preserve"> of the RIS</w:t>
      </w:r>
      <w:r w:rsidRPr="002D7333" w:rsidDel="00F3734D">
        <w:rPr>
          <w:rFonts w:eastAsia="Arial" w:cs="Arial"/>
        </w:rPr>
        <w:t xml:space="preserve">, a line section shall be considered as that portion of a </w:t>
      </w:r>
      <w:r w:rsidR="00CB17C0" w:rsidRPr="002D7333">
        <w:rPr>
          <w:rFonts w:eastAsia="Arial" w:cs="Arial"/>
        </w:rPr>
        <w:t>PTO</w:t>
      </w:r>
      <w:r w:rsidRPr="002D7333" w:rsidDel="00F3734D">
        <w:rPr>
          <w:rFonts w:eastAsia="Arial" w:cs="Arial"/>
        </w:rPr>
        <w:t>’s electric system connected to a customer bounded by automatic sectionalizing devices or the end of the transmission line.</w:t>
      </w:r>
      <w:r w:rsidR="009943F1" w:rsidRPr="002D7333">
        <w:rPr>
          <w:rFonts w:eastAsia="Arial" w:cs="Arial"/>
        </w:rPr>
        <w:t xml:space="preserve"> </w:t>
      </w:r>
      <w:r w:rsidR="00EC0447" w:rsidRPr="002D7333" w:rsidDel="00F3734D">
        <w:rPr>
          <w:rFonts w:eastAsia="Arial" w:cs="Arial"/>
          <w:szCs w:val="24"/>
        </w:rPr>
        <w:t>This screen will not be required for a proposed interconnection of a Generating Facility to a radial transmission circuit with no load.</w:t>
      </w:r>
      <w:r w:rsidR="009943F1" w:rsidRPr="002D7333">
        <w:rPr>
          <w:rFonts w:eastAsia="Arial" w:cs="Arial"/>
          <w:szCs w:val="24"/>
        </w:rPr>
        <w:t xml:space="preserve"> </w:t>
      </w:r>
      <w:r w:rsidR="005C6823" w:rsidRPr="002D7333" w:rsidDel="00F3734D">
        <w:rPr>
          <w:rFonts w:eastAsia="Arial" w:cs="Arial"/>
          <w:szCs w:val="24"/>
        </w:rPr>
        <w:t>In cases where the circuit lacks the telemetry needed to provide the annual peak load measurement data, the CAISO shall use power flow cases from the latest completed Queue Cluster stud</w:t>
      </w:r>
      <w:r w:rsidR="00D77A3C" w:rsidRPr="002D7333">
        <w:rPr>
          <w:rFonts w:eastAsia="Arial" w:cs="Arial"/>
          <w:szCs w:val="24"/>
        </w:rPr>
        <w:t>y or Reassessment</w:t>
      </w:r>
      <w:r w:rsidR="005C6823" w:rsidRPr="002D7333" w:rsidDel="00F3734D">
        <w:rPr>
          <w:rFonts w:eastAsia="Arial" w:cs="Arial"/>
          <w:szCs w:val="24"/>
        </w:rPr>
        <w:t xml:space="preserve"> to perform this screen</w:t>
      </w:r>
    </w:p>
    <w:p w14:paraId="40F1F593" w14:textId="2A433235" w:rsidR="00A21BE4" w:rsidRPr="002D7333" w:rsidRDefault="005C6823" w:rsidP="005877F4">
      <w:pPr>
        <w:pStyle w:val="ListParagraph"/>
        <w:numPr>
          <w:ilvl w:val="0"/>
          <w:numId w:val="56"/>
        </w:numPr>
        <w:tabs>
          <w:tab w:val="left" w:pos="1440"/>
        </w:tabs>
        <w:spacing w:line="360" w:lineRule="auto"/>
        <w:jc w:val="left"/>
        <w:rPr>
          <w:rFonts w:eastAsia="Arial" w:cs="Arial"/>
          <w:szCs w:val="24"/>
        </w:rPr>
      </w:pPr>
      <w:r w:rsidRPr="002D7333" w:rsidDel="00F3734D">
        <w:rPr>
          <w:rFonts w:eastAsia="Arial" w:cs="Arial"/>
        </w:rPr>
        <w:t xml:space="preserve">The proposed Generating Facility, in aggregate with other </w:t>
      </w:r>
      <w:r w:rsidRPr="002D7333" w:rsidDel="00F3734D">
        <w:rPr>
          <w:rFonts w:eastAsia="Arial" w:cs="Arial"/>
          <w:szCs w:val="24"/>
        </w:rPr>
        <w:t xml:space="preserve">Generating Facilities </w:t>
      </w:r>
      <w:r w:rsidRPr="002D7333" w:rsidDel="00F3734D">
        <w:rPr>
          <w:rFonts w:eastAsia="Arial" w:cs="Arial"/>
        </w:rPr>
        <w:t xml:space="preserve">on the transmission circuit, shall not contribute more than </w:t>
      </w:r>
      <w:r w:rsidR="00A21BE4" w:rsidRPr="002D7333">
        <w:rPr>
          <w:rFonts w:eastAsia="Arial" w:cs="Arial"/>
        </w:rPr>
        <w:t>ten (</w:t>
      </w:r>
      <w:r w:rsidRPr="002D7333" w:rsidDel="00F3734D">
        <w:rPr>
          <w:rFonts w:eastAsia="Arial" w:cs="Arial"/>
        </w:rPr>
        <w:t>10</w:t>
      </w:r>
      <w:r w:rsidR="00A21BE4" w:rsidRPr="002D7333">
        <w:rPr>
          <w:rFonts w:eastAsia="Arial" w:cs="Arial"/>
        </w:rPr>
        <w:t>)</w:t>
      </w:r>
      <w:r w:rsidRPr="002D7333" w:rsidDel="00F3734D">
        <w:rPr>
          <w:rFonts w:eastAsia="Arial" w:cs="Arial"/>
        </w:rPr>
        <w:t xml:space="preserve"> percent to the transmission circuit's maximum fault current at the point on the high voltage (primary) level nearest the proposed point of change of ownership.</w:t>
      </w:r>
      <w:r w:rsidR="009943F1" w:rsidRPr="002D7333">
        <w:rPr>
          <w:rFonts w:eastAsia="Arial" w:cs="Arial"/>
        </w:rPr>
        <w:t xml:space="preserve"> </w:t>
      </w:r>
      <w:r w:rsidRPr="002D7333" w:rsidDel="00F3734D">
        <w:rPr>
          <w:rFonts w:eastAsia="Arial" w:cs="Arial"/>
          <w:szCs w:val="24"/>
        </w:rPr>
        <w:t>The CAISO shall use the short circuit study data from the latest completed Queue Cluster studies to test this screen.</w:t>
      </w:r>
    </w:p>
    <w:p w14:paraId="3689466D" w14:textId="7884A4E3" w:rsidR="00235110" w:rsidRPr="002D7333" w:rsidRDefault="005C6823" w:rsidP="005877F4">
      <w:pPr>
        <w:pStyle w:val="ListParagraph"/>
        <w:numPr>
          <w:ilvl w:val="0"/>
          <w:numId w:val="56"/>
        </w:numPr>
        <w:tabs>
          <w:tab w:val="left" w:pos="1440"/>
        </w:tabs>
        <w:spacing w:line="360" w:lineRule="auto"/>
        <w:jc w:val="left"/>
        <w:rPr>
          <w:rFonts w:eastAsia="Arial" w:cs="Arial"/>
          <w:szCs w:val="24"/>
        </w:rPr>
      </w:pPr>
      <w:r w:rsidRPr="002D7333" w:rsidDel="00F3734D">
        <w:rPr>
          <w:rFonts w:eastAsia="Arial" w:cs="Arial"/>
        </w:rPr>
        <w:t>The proposed Generating Facility, in aggregate with other Generating Facilities on the transmission circuit, shall not cause any transmission protective devices and equipment (including, but not limited to, substation breakers, fuse cutouts, and line reclosers), or Interconnection Customer equipment on the system to exceed 87.5 percent of the short circuit interrupting capability; nor shall the interconnection be proposed</w:t>
      </w:r>
      <w:r w:rsidRPr="002D7333">
        <w:rPr>
          <w:rFonts w:eastAsia="Arial" w:cs="Arial"/>
        </w:rPr>
        <w:t xml:space="preserve"> </w:t>
      </w:r>
      <w:r w:rsidRPr="002D7333" w:rsidDel="00F3734D">
        <w:rPr>
          <w:rFonts w:eastAsia="Arial" w:cs="Arial"/>
        </w:rPr>
        <w:t>for a circuit that already exceeds 87.5 percent of the short circuit interrupting capability.</w:t>
      </w:r>
      <w:r w:rsidR="009943F1" w:rsidRPr="002D7333">
        <w:rPr>
          <w:rFonts w:eastAsia="Arial" w:cs="Arial"/>
        </w:rPr>
        <w:t xml:space="preserve"> </w:t>
      </w:r>
      <w:r w:rsidRPr="002D7333" w:rsidDel="00F3734D">
        <w:rPr>
          <w:rFonts w:eastAsia="Arial" w:cs="Arial"/>
          <w:szCs w:val="24"/>
        </w:rPr>
        <w:t>The CAISO shall use the short circuit study data from the most recently completed Queue Cluster studies to test this screen.</w:t>
      </w:r>
    </w:p>
    <w:p w14:paraId="242BAF12" w14:textId="34C524AA" w:rsidR="00A21BE4" w:rsidRPr="002D7333" w:rsidRDefault="005C6823" w:rsidP="005877F4">
      <w:pPr>
        <w:pStyle w:val="ListParagraph"/>
        <w:numPr>
          <w:ilvl w:val="0"/>
          <w:numId w:val="56"/>
        </w:numPr>
        <w:tabs>
          <w:tab w:val="left" w:pos="1440"/>
        </w:tabs>
        <w:spacing w:line="360" w:lineRule="auto"/>
        <w:jc w:val="left"/>
        <w:rPr>
          <w:rFonts w:eastAsia="Arial" w:cs="Arial"/>
          <w:szCs w:val="24"/>
        </w:rPr>
      </w:pPr>
      <w:r w:rsidRPr="002D7333" w:rsidDel="00F3734D">
        <w:rPr>
          <w:rFonts w:eastAsia="Arial" w:cs="Arial"/>
          <w:szCs w:val="24"/>
        </w:rPr>
        <w:t>A Generating Facility will fail this initial review, but will be eligible for a supplemental review</w:t>
      </w:r>
      <w:ins w:id="576" w:author="Susan Schneider" w:date="2026-09-05T17:33:00Z" w16du:dateUtc="2026-09-06T00:33:00Z">
        <w:r w:rsidR="00AA0A7C">
          <w:rPr>
            <w:rFonts w:eastAsia="Arial" w:cs="Arial"/>
            <w:szCs w:val="24"/>
          </w:rPr>
          <w:t xml:space="preserve"> under the Fast Track Process</w:t>
        </w:r>
      </w:ins>
      <w:r w:rsidRPr="002D7333" w:rsidDel="00F3734D">
        <w:rPr>
          <w:rFonts w:eastAsia="Arial" w:cs="Arial"/>
          <w:szCs w:val="24"/>
        </w:rPr>
        <w:t>, if it proposes to interconnect in an area where there are known transient stability, voltage, or thermal limitations identified in the most recently completed Queue Cluster studies or transmission planning process.</w:t>
      </w:r>
    </w:p>
    <w:p w14:paraId="1CC18C89" w14:textId="7265B883" w:rsidR="005C6823" w:rsidRPr="002D7333" w:rsidDel="00F3734D" w:rsidRDefault="005C6823" w:rsidP="00317479">
      <w:pPr>
        <w:pStyle w:val="ListParagraph"/>
        <w:numPr>
          <w:ilvl w:val="0"/>
          <w:numId w:val="56"/>
        </w:numPr>
        <w:tabs>
          <w:tab w:val="left" w:pos="1440"/>
        </w:tabs>
        <w:spacing w:after="0" w:line="360" w:lineRule="auto"/>
        <w:jc w:val="left"/>
        <w:rPr>
          <w:rFonts w:eastAsia="Arial" w:cs="Arial"/>
          <w:szCs w:val="24"/>
        </w:rPr>
      </w:pPr>
      <w:r w:rsidRPr="002D7333" w:rsidDel="00F3734D">
        <w:rPr>
          <w:rFonts w:eastAsia="Arial" w:cs="Arial"/>
        </w:rPr>
        <w:t xml:space="preserve">No construction of facilities by a </w:t>
      </w:r>
      <w:r w:rsidR="00CB17C0" w:rsidRPr="002D7333">
        <w:rPr>
          <w:rFonts w:eastAsia="Arial" w:cs="Arial"/>
        </w:rPr>
        <w:t>PTO</w:t>
      </w:r>
      <w:r w:rsidRPr="002D7333" w:rsidDel="00F3734D">
        <w:rPr>
          <w:rFonts w:eastAsia="Arial" w:cs="Arial"/>
        </w:rPr>
        <w:t xml:space="preserve"> on its own system shall be required to accommodate the proposed Generating Facility.</w:t>
      </w:r>
    </w:p>
    <w:p w14:paraId="4D7AD13E" w14:textId="77777777" w:rsidR="00043861" w:rsidRPr="002D7333" w:rsidRDefault="00043861" w:rsidP="000D1122">
      <w:pPr>
        <w:spacing w:after="0" w:line="360" w:lineRule="auto"/>
        <w:jc w:val="left"/>
        <w:rPr>
          <w:rFonts w:eastAsia="Arial" w:cs="Arial"/>
        </w:rPr>
      </w:pPr>
      <w:bookmarkStart w:id="577" w:name="s5p3p1p3"/>
    </w:p>
    <w:p w14:paraId="509720A8" w14:textId="46421524" w:rsidR="00B2126E" w:rsidRPr="002D7333" w:rsidDel="00F3734D" w:rsidRDefault="00B2126E" w:rsidP="000D1122">
      <w:pPr>
        <w:spacing w:after="0" w:line="360" w:lineRule="auto"/>
        <w:jc w:val="left"/>
        <w:rPr>
          <w:rFonts w:eastAsia="Arial" w:cs="Arial"/>
        </w:rPr>
      </w:pPr>
      <w:r w:rsidRPr="002D7333" w:rsidDel="00F3734D">
        <w:rPr>
          <w:rFonts w:eastAsia="Arial" w:cs="Arial"/>
        </w:rPr>
        <w:t>If the proposed interconnection passes the screens, the Interconnection Request shall be approved.</w:t>
      </w:r>
      <w:r w:rsidR="00F51B74" w:rsidRPr="002D7333">
        <w:rPr>
          <w:rFonts w:eastAsia="Arial" w:cs="Arial"/>
        </w:rPr>
        <w:t xml:space="preserve"> </w:t>
      </w:r>
      <w:r w:rsidRPr="002D7333" w:rsidDel="00F3734D">
        <w:rPr>
          <w:rFonts w:eastAsia="Arial" w:cs="Arial"/>
        </w:rPr>
        <w:t xml:space="preserve">Within fifteen (15) Business Days thereafter, the </w:t>
      </w:r>
      <w:r w:rsidR="00CB17C0" w:rsidRPr="002D7333">
        <w:rPr>
          <w:rFonts w:eastAsia="Arial" w:cs="Arial"/>
        </w:rPr>
        <w:t>PTO</w:t>
      </w:r>
      <w:r w:rsidRPr="002D7333" w:rsidDel="00F3734D">
        <w:rPr>
          <w:rFonts w:eastAsia="Arial" w:cs="Arial"/>
        </w:rPr>
        <w:t xml:space="preserve"> will provide the Interconnection Customer with a Small Generator Interconnection Agreement</w:t>
      </w:r>
      <w:ins w:id="578" w:author="Susan Schneider" w:date="2026-09-05T17:35:00Z" w16du:dateUtc="2026-09-06T00:35:00Z">
        <w:r w:rsidR="00AA0A7C">
          <w:rPr>
            <w:rFonts w:eastAsia="Arial" w:cs="Arial"/>
          </w:rPr>
          <w:t xml:space="preserve"> or amendment</w:t>
        </w:r>
      </w:ins>
      <w:ins w:id="579" w:author="Susan Schneider" w:date="2026-09-05T17:34:00Z" w16du:dateUtc="2026-09-06T00:34:00Z">
        <w:r w:rsidR="00AA0A7C">
          <w:rPr>
            <w:rFonts w:eastAsia="Arial" w:cs="Arial"/>
          </w:rPr>
          <w:t>, or a Large Generator Interconnection Agreement amendment</w:t>
        </w:r>
      </w:ins>
      <w:ins w:id="580" w:author="Susan Schneider" w:date="2026-09-05T17:35:00Z" w16du:dateUtc="2026-09-06T00:35:00Z">
        <w:r w:rsidR="00AA0A7C">
          <w:rPr>
            <w:rFonts w:eastAsia="Arial" w:cs="Arial"/>
          </w:rPr>
          <w:t>,</w:t>
        </w:r>
      </w:ins>
      <w:r w:rsidRPr="002D7333" w:rsidDel="00F3734D">
        <w:rPr>
          <w:rFonts w:eastAsia="Arial" w:cs="Arial"/>
        </w:rPr>
        <w:t xml:space="preserve"> for execution.</w:t>
      </w:r>
      <w:r w:rsidR="00F51B74" w:rsidRPr="002D7333">
        <w:rPr>
          <w:rFonts w:eastAsia="Arial" w:cs="Arial"/>
        </w:rPr>
        <w:t xml:space="preserve"> </w:t>
      </w:r>
    </w:p>
    <w:p w14:paraId="50CC9D94" w14:textId="77777777" w:rsidR="00B2126E" w:rsidRPr="002D7333" w:rsidDel="00F3734D" w:rsidRDefault="00B2126E" w:rsidP="000D1122">
      <w:pPr>
        <w:spacing w:after="0" w:line="360" w:lineRule="auto"/>
        <w:jc w:val="left"/>
        <w:rPr>
          <w:rFonts w:eastAsia="Arial" w:cs="Arial"/>
          <w:b/>
        </w:rPr>
      </w:pPr>
    </w:p>
    <w:p w14:paraId="54C61AB8" w14:textId="47D6B081" w:rsidR="00B2126E" w:rsidRPr="002D7333" w:rsidDel="00F3734D" w:rsidRDefault="00B2126E" w:rsidP="000D1122">
      <w:pPr>
        <w:spacing w:after="0" w:line="360" w:lineRule="auto"/>
        <w:jc w:val="left"/>
        <w:rPr>
          <w:rFonts w:eastAsia="Arial" w:cs="Arial"/>
        </w:rPr>
      </w:pPr>
      <w:r w:rsidRPr="002D7333" w:rsidDel="00F3734D">
        <w:rPr>
          <w:rFonts w:eastAsia="Arial" w:cs="Arial"/>
        </w:rPr>
        <w:t xml:space="preserve">If the proposed interconnection fails the screens, but the CAISO and </w:t>
      </w:r>
      <w:r w:rsidR="00CB17C0" w:rsidRPr="002D7333">
        <w:rPr>
          <w:rFonts w:eastAsia="Arial" w:cs="Arial"/>
        </w:rPr>
        <w:t>PTO</w:t>
      </w:r>
      <w:r w:rsidRPr="002D7333" w:rsidDel="00F3734D">
        <w:rPr>
          <w:rFonts w:eastAsia="Arial" w:cs="Arial"/>
        </w:rPr>
        <w:t xml:space="preserve"> determine that the Generating Facility </w:t>
      </w:r>
      <w:ins w:id="581" w:author="Susan Schneider" w:date="2026-09-05T17:35:00Z" w16du:dateUtc="2026-09-06T00:35:00Z">
        <w:r w:rsidR="00AA0A7C">
          <w:rPr>
            <w:rFonts w:eastAsia="Arial" w:cs="Arial"/>
          </w:rPr>
          <w:t xml:space="preserve">(or capacity addition) </w:t>
        </w:r>
      </w:ins>
      <w:r w:rsidRPr="002D7333" w:rsidDel="00F3734D">
        <w:rPr>
          <w:rFonts w:eastAsia="Arial" w:cs="Arial"/>
        </w:rPr>
        <w:t xml:space="preserve">may nevertheless be interconnected consistent with safety, reliability, and power quality standards under these procedures, the </w:t>
      </w:r>
      <w:r w:rsidR="00CB17C0" w:rsidRPr="002D7333">
        <w:rPr>
          <w:rFonts w:eastAsia="Arial" w:cs="Arial"/>
        </w:rPr>
        <w:t>PTO</w:t>
      </w:r>
      <w:r w:rsidRPr="002D7333" w:rsidDel="00F3734D">
        <w:rPr>
          <w:rFonts w:eastAsia="Arial" w:cs="Arial"/>
        </w:rPr>
        <w:t xml:space="preserve"> shall, within fifteen (15) Business Days, provide the Interconnection Customer with a Small Generator Interconnection Agreement</w:t>
      </w:r>
      <w:ins w:id="582" w:author="Susan Schneider" w:date="2026-09-05T17:35:00Z" w16du:dateUtc="2026-09-06T00:35:00Z">
        <w:r w:rsidR="00AA0A7C">
          <w:rPr>
            <w:rFonts w:eastAsia="Arial" w:cs="Arial"/>
          </w:rPr>
          <w:t xml:space="preserve"> or amendment, or a Large Generator Interconnection Agreement amendment,</w:t>
        </w:r>
      </w:ins>
      <w:r w:rsidRPr="002D7333" w:rsidDel="00F3734D">
        <w:rPr>
          <w:rFonts w:eastAsia="Arial" w:cs="Arial"/>
        </w:rPr>
        <w:t xml:space="preserve"> for execution</w:t>
      </w:r>
    </w:p>
    <w:p w14:paraId="4EFBEA85" w14:textId="77777777" w:rsidR="00B2126E" w:rsidRPr="002D7333" w:rsidDel="00F3734D" w:rsidRDefault="00B2126E" w:rsidP="000D1122">
      <w:pPr>
        <w:spacing w:after="0" w:line="360" w:lineRule="auto"/>
        <w:jc w:val="left"/>
        <w:rPr>
          <w:rFonts w:eastAsia="Arial" w:cs="Arial"/>
          <w:b/>
        </w:rPr>
      </w:pPr>
      <w:bookmarkStart w:id="583" w:name="s5p3p4"/>
    </w:p>
    <w:p w14:paraId="3160DCD0" w14:textId="0EAE9E39" w:rsidR="00B2126E" w:rsidRPr="002D7333" w:rsidDel="00F3734D" w:rsidRDefault="00B2126E" w:rsidP="000D1122">
      <w:pPr>
        <w:spacing w:after="0" w:line="360" w:lineRule="auto"/>
        <w:jc w:val="left"/>
        <w:rPr>
          <w:rFonts w:eastAsia="Arial" w:cs="Arial"/>
          <w:b/>
        </w:rPr>
      </w:pPr>
      <w:r w:rsidRPr="002D7333" w:rsidDel="00F3734D">
        <w:rPr>
          <w:rFonts w:eastAsia="Arial" w:cs="Arial"/>
        </w:rPr>
        <w:t xml:space="preserve">If the proposed interconnection fails the screens and the CAISO and </w:t>
      </w:r>
      <w:r w:rsidR="00CB17C0" w:rsidRPr="002D7333">
        <w:rPr>
          <w:rFonts w:eastAsia="Arial" w:cs="Arial"/>
        </w:rPr>
        <w:t>PTO</w:t>
      </w:r>
      <w:r w:rsidRPr="002D7333" w:rsidDel="00F3734D">
        <w:rPr>
          <w:rFonts w:eastAsia="Arial" w:cs="Arial"/>
        </w:rPr>
        <w:t xml:space="preserve"> do not or cannot determine from the initial review that the Generating Facility may nevertheless be interconnected consistent with safety, reliability, and power qualify standards unless the Interconnection Customer is willing to consider minor modifications or further study, </w:t>
      </w:r>
      <w:bookmarkEnd w:id="583"/>
      <w:r w:rsidRPr="002D7333" w:rsidDel="00F3734D">
        <w:rPr>
          <w:rFonts w:eastAsia="Arial" w:cs="Arial"/>
        </w:rPr>
        <w:t xml:space="preserve">the </w:t>
      </w:r>
      <w:r w:rsidR="00CB17C0" w:rsidRPr="002D7333">
        <w:rPr>
          <w:rFonts w:eastAsia="Arial" w:cs="Arial"/>
        </w:rPr>
        <w:t>PTO</w:t>
      </w:r>
      <w:r w:rsidRPr="002D7333" w:rsidDel="00F3734D">
        <w:rPr>
          <w:rFonts w:eastAsia="Arial" w:cs="Arial"/>
        </w:rPr>
        <w:t xml:space="preserve"> shall provide the Interconnection Customer with the opportunity to attend a customer options meeting as described in Section 5.4.</w:t>
      </w:r>
    </w:p>
    <w:p w14:paraId="6C03F200" w14:textId="77777777" w:rsidR="00B2126E" w:rsidRPr="002D7333" w:rsidDel="00F3734D" w:rsidRDefault="00B2126E" w:rsidP="000D1122">
      <w:pPr>
        <w:spacing w:after="0" w:line="360" w:lineRule="auto"/>
        <w:ind w:left="720" w:hanging="720"/>
        <w:jc w:val="left"/>
        <w:rPr>
          <w:rFonts w:eastAsia="Arial" w:cs="Arial"/>
          <w:b/>
        </w:rPr>
      </w:pPr>
    </w:p>
    <w:p w14:paraId="6D26AC0C" w14:textId="74FEC053" w:rsidR="00B2126E" w:rsidRPr="002D7333" w:rsidDel="00F3734D" w:rsidRDefault="00D77A3C"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584" w:name="_Toc201844231"/>
      <w:bookmarkStart w:id="585" w:name="_Toc236908436"/>
      <w:bookmarkStart w:id="586" w:name="s5p4"/>
      <w:bookmarkEnd w:id="577"/>
      <w:r w:rsidRPr="002D7333">
        <w:rPr>
          <w:rFonts w:ascii="Arial" w:hAnsi="Arial" w:cs="Arial"/>
          <w:i w:val="0"/>
          <w:color w:val="003366"/>
          <w:sz w:val="30"/>
          <w:szCs w:val="30"/>
        </w:rPr>
        <w:t>1</w:t>
      </w:r>
      <w:r w:rsidR="00326D02" w:rsidRPr="002D7333">
        <w:rPr>
          <w:rFonts w:ascii="Arial" w:hAnsi="Arial" w:cs="Arial"/>
          <w:i w:val="0"/>
          <w:color w:val="003366"/>
          <w:sz w:val="30"/>
          <w:szCs w:val="30"/>
        </w:rPr>
        <w:t>8</w:t>
      </w:r>
      <w:r w:rsidR="00B2126E" w:rsidRPr="002D7333" w:rsidDel="00F3734D">
        <w:rPr>
          <w:rFonts w:ascii="Arial" w:hAnsi="Arial" w:cs="Arial"/>
          <w:i w:val="0"/>
          <w:color w:val="003366"/>
          <w:sz w:val="30"/>
          <w:szCs w:val="30"/>
        </w:rPr>
        <w:t>.4</w:t>
      </w:r>
      <w:r w:rsidR="00B2126E" w:rsidRPr="002D7333" w:rsidDel="00F3734D">
        <w:rPr>
          <w:rFonts w:ascii="Arial" w:hAnsi="Arial" w:cs="Arial"/>
          <w:i w:val="0"/>
          <w:color w:val="003366"/>
          <w:sz w:val="30"/>
          <w:szCs w:val="30"/>
        </w:rPr>
        <w:tab/>
      </w:r>
      <w:r w:rsidRPr="002D7333">
        <w:rPr>
          <w:rFonts w:ascii="Arial" w:hAnsi="Arial" w:cs="Arial"/>
          <w:i w:val="0"/>
          <w:color w:val="003366"/>
          <w:sz w:val="30"/>
          <w:szCs w:val="30"/>
        </w:rPr>
        <w:t xml:space="preserve">Fast Track </w:t>
      </w:r>
      <w:r w:rsidR="00B2126E" w:rsidRPr="002D7333" w:rsidDel="00F3734D">
        <w:rPr>
          <w:rFonts w:ascii="Arial" w:hAnsi="Arial" w:cs="Arial"/>
          <w:i w:val="0"/>
          <w:color w:val="003366"/>
          <w:sz w:val="30"/>
          <w:szCs w:val="30"/>
        </w:rPr>
        <w:t>Customer Options Meeting</w:t>
      </w:r>
      <w:bookmarkEnd w:id="584"/>
      <w:bookmarkEnd w:id="585"/>
    </w:p>
    <w:bookmarkEnd w:id="586"/>
    <w:p w14:paraId="6CBC3C12" w14:textId="372CC6A9" w:rsidR="00B2126E" w:rsidRPr="002D7333" w:rsidRDefault="00B2126E" w:rsidP="008E37AE">
      <w:pPr>
        <w:spacing w:line="360" w:lineRule="auto"/>
        <w:jc w:val="left"/>
        <w:rPr>
          <w:rFonts w:eastAsia="Arial" w:cs="Arial"/>
        </w:rPr>
      </w:pPr>
      <w:r w:rsidRPr="002D7333" w:rsidDel="00F3734D">
        <w:rPr>
          <w:rFonts w:eastAsia="Arial" w:cs="Arial"/>
        </w:rPr>
        <w:t xml:space="preserve">If the CAISO and </w:t>
      </w:r>
      <w:r w:rsidR="00CB17C0" w:rsidRPr="002D7333">
        <w:rPr>
          <w:rFonts w:eastAsia="Arial" w:cs="Arial"/>
        </w:rPr>
        <w:t>PTO</w:t>
      </w:r>
      <w:r w:rsidRPr="002D7333" w:rsidDel="00F3734D">
        <w:rPr>
          <w:rFonts w:eastAsia="Arial" w:cs="Arial"/>
        </w:rPr>
        <w:t xml:space="preserve"> determine the Interconnection Request cannot be approved without (1) minor modifications at minimal cost; (2) a supplemental study or other additional studies or actions; or (3) incurring significant cost to address safety, reliability, or power quality problems, the CAISO and </w:t>
      </w:r>
      <w:r w:rsidR="00CB17C0" w:rsidRPr="002D7333">
        <w:rPr>
          <w:rFonts w:eastAsia="Arial" w:cs="Arial"/>
        </w:rPr>
        <w:t>PTO</w:t>
      </w:r>
      <w:r w:rsidRPr="002D7333" w:rsidDel="00F3734D">
        <w:rPr>
          <w:rFonts w:eastAsia="Arial" w:cs="Arial"/>
        </w:rPr>
        <w:t xml:space="preserve"> shall notify the Interconnection Customer within five (5) Business Days of that determination and provide copies of all data and analyses underlying their conclusion.</w:t>
      </w:r>
      <w:r w:rsidR="00F51B74" w:rsidRPr="002D7333">
        <w:rPr>
          <w:rFonts w:eastAsia="Arial" w:cs="Arial"/>
        </w:rPr>
        <w:t xml:space="preserve"> </w:t>
      </w:r>
      <w:r w:rsidRPr="002D7333" w:rsidDel="00F3734D">
        <w:rPr>
          <w:rFonts w:eastAsia="Arial" w:cs="Arial"/>
        </w:rPr>
        <w:t xml:space="preserve">Within ten (10) Business Days of the CAISO and </w:t>
      </w:r>
      <w:r w:rsidR="00CB17C0" w:rsidRPr="002D7333">
        <w:rPr>
          <w:rFonts w:eastAsia="Arial" w:cs="Arial"/>
        </w:rPr>
        <w:t>PTO</w:t>
      </w:r>
      <w:r w:rsidRPr="002D7333" w:rsidDel="00F3734D">
        <w:rPr>
          <w:rFonts w:eastAsia="Arial" w:cs="Arial"/>
        </w:rPr>
        <w:t xml:space="preserve">'s determination, the CAISO and </w:t>
      </w:r>
      <w:r w:rsidR="00CB17C0" w:rsidRPr="002D7333">
        <w:rPr>
          <w:rFonts w:eastAsia="Arial" w:cs="Arial"/>
        </w:rPr>
        <w:t>PTO</w:t>
      </w:r>
      <w:r w:rsidRPr="002D7333" w:rsidDel="00F3734D">
        <w:rPr>
          <w:rFonts w:eastAsia="Arial" w:cs="Arial"/>
        </w:rPr>
        <w:t xml:space="preserve"> shall offer to convene a customer options meeting with the CAISO and </w:t>
      </w:r>
      <w:r w:rsidR="00CB17C0" w:rsidRPr="002D7333">
        <w:rPr>
          <w:rFonts w:eastAsia="Arial" w:cs="Arial"/>
        </w:rPr>
        <w:t>PTO</w:t>
      </w:r>
      <w:r w:rsidRPr="002D7333" w:rsidDel="00F3734D">
        <w:rPr>
          <w:rFonts w:eastAsia="Arial" w:cs="Arial"/>
        </w:rPr>
        <w:t xml:space="preserve"> to review possible Interconnection Customer facility modifications or the screen analysis and related results, to determine what further steps are needed to permit the Generating Facility to be connected safely and reliably.</w:t>
      </w:r>
      <w:r w:rsidR="00F51B74" w:rsidRPr="002D7333">
        <w:rPr>
          <w:rFonts w:eastAsia="Arial" w:cs="Arial"/>
        </w:rPr>
        <w:t xml:space="preserve"> </w:t>
      </w:r>
      <w:r w:rsidRPr="002D7333" w:rsidDel="00F3734D">
        <w:rPr>
          <w:rFonts w:eastAsia="Arial" w:cs="Arial"/>
        </w:rPr>
        <w:t xml:space="preserve">At the time of notification of the CAISO and </w:t>
      </w:r>
      <w:r w:rsidR="00CB17C0" w:rsidRPr="002D7333">
        <w:rPr>
          <w:rFonts w:eastAsia="Arial" w:cs="Arial"/>
        </w:rPr>
        <w:t>PTO</w:t>
      </w:r>
      <w:r w:rsidRPr="002D7333" w:rsidDel="00F3734D">
        <w:rPr>
          <w:rFonts w:eastAsia="Arial" w:cs="Arial"/>
        </w:rPr>
        <w:t xml:space="preserve">’s determination, or at the customer options meeting, the CAISO and </w:t>
      </w:r>
      <w:r w:rsidR="00CB17C0" w:rsidRPr="002D7333">
        <w:rPr>
          <w:rFonts w:eastAsia="Arial" w:cs="Arial"/>
        </w:rPr>
        <w:t>PTO</w:t>
      </w:r>
      <w:r w:rsidRPr="002D7333" w:rsidDel="00F3734D">
        <w:rPr>
          <w:rFonts w:eastAsia="Arial" w:cs="Arial"/>
        </w:rPr>
        <w:t xml:space="preserve"> shall: </w:t>
      </w:r>
    </w:p>
    <w:p w14:paraId="14F678A2" w14:textId="2A1A8DCF" w:rsidR="003B5E3E" w:rsidRPr="002D7333" w:rsidRDefault="003B5E3E" w:rsidP="008E37AE">
      <w:pPr>
        <w:pStyle w:val="ListParagraph"/>
        <w:numPr>
          <w:ilvl w:val="0"/>
          <w:numId w:val="13"/>
        </w:numPr>
        <w:spacing w:line="360" w:lineRule="auto"/>
        <w:jc w:val="left"/>
        <w:rPr>
          <w:rFonts w:eastAsia="Arial" w:cs="Arial"/>
        </w:rPr>
      </w:pPr>
      <w:commentRangeStart w:id="587"/>
      <w:r w:rsidRPr="002D7333" w:rsidDel="00F3734D">
        <w:rPr>
          <w:rFonts w:eastAsia="Arial" w:cs="Arial"/>
        </w:rPr>
        <w:t xml:space="preserve">Offer to perform facility modifications or modifications to the </w:t>
      </w:r>
      <w:r w:rsidR="00CB17C0" w:rsidRPr="002D7333">
        <w:rPr>
          <w:rFonts w:eastAsia="Arial" w:cs="Arial"/>
        </w:rPr>
        <w:t>PTO</w:t>
      </w:r>
      <w:r w:rsidRPr="002D7333" w:rsidDel="00F3734D">
        <w:rPr>
          <w:rFonts w:eastAsia="Arial" w:cs="Arial"/>
        </w:rPr>
        <w:t>'s electric system (</w:t>
      </w:r>
      <w:r w:rsidRPr="002D7333" w:rsidDel="00F3734D">
        <w:rPr>
          <w:rFonts w:eastAsia="Arial" w:cs="Arial"/>
          <w:i/>
        </w:rPr>
        <w:t>e.g.</w:t>
      </w:r>
      <w:r w:rsidRPr="002D7333" w:rsidDel="00F3734D">
        <w:rPr>
          <w:rFonts w:eastAsia="Arial" w:cs="Arial"/>
        </w:rPr>
        <w:t xml:space="preserve">, changing meters, fuses, relay settings) and provide a non-binding good faith estimate of the limited cost to make such modifications to the </w:t>
      </w:r>
      <w:r w:rsidR="00CB17C0" w:rsidRPr="002D7333">
        <w:rPr>
          <w:rFonts w:eastAsia="Arial" w:cs="Arial"/>
        </w:rPr>
        <w:t>PTO</w:t>
      </w:r>
      <w:r w:rsidRPr="002D7333" w:rsidDel="00F3734D">
        <w:rPr>
          <w:rFonts w:eastAsia="Arial" w:cs="Arial"/>
        </w:rPr>
        <w:t>'s electric system.</w:t>
      </w:r>
      <w:r w:rsidR="00F51B74" w:rsidRPr="002D7333">
        <w:rPr>
          <w:rFonts w:eastAsia="Arial" w:cs="Arial"/>
        </w:rPr>
        <w:t xml:space="preserve"> </w:t>
      </w:r>
      <w:commentRangeEnd w:id="587"/>
      <w:r w:rsidR="00AA0A7C">
        <w:rPr>
          <w:rStyle w:val="CommentReference"/>
        </w:rPr>
        <w:commentReference w:id="587"/>
      </w:r>
      <w:r w:rsidRPr="002D7333" w:rsidDel="00F3734D">
        <w:rPr>
          <w:rFonts w:eastAsia="Arial" w:cs="Arial"/>
        </w:rPr>
        <w:t xml:space="preserve">If the Interconnection Customer agrees to pay for the modifications to the </w:t>
      </w:r>
      <w:r w:rsidR="00CB17C0" w:rsidRPr="002D7333">
        <w:rPr>
          <w:rFonts w:eastAsia="Arial" w:cs="Arial"/>
        </w:rPr>
        <w:t>PTO</w:t>
      </w:r>
      <w:r w:rsidRPr="002D7333" w:rsidDel="00F3734D">
        <w:rPr>
          <w:rFonts w:eastAsia="Arial" w:cs="Arial"/>
        </w:rPr>
        <w:t xml:space="preserve">’s electric system, the </w:t>
      </w:r>
      <w:r w:rsidR="00CB17C0" w:rsidRPr="002D7333">
        <w:rPr>
          <w:rFonts w:eastAsia="Arial" w:cs="Arial"/>
        </w:rPr>
        <w:t>PTO</w:t>
      </w:r>
      <w:r w:rsidRPr="002D7333" w:rsidDel="00F3734D">
        <w:rPr>
          <w:rFonts w:eastAsia="Arial" w:cs="Arial"/>
        </w:rPr>
        <w:t xml:space="preserve"> will provide the Interconnection Customer with an executable interconnection agreement within ten (10) Business Days of the customer options meeting; or</w:t>
      </w:r>
    </w:p>
    <w:p w14:paraId="43872AF2" w14:textId="06EE4A0B" w:rsidR="003B5E3E" w:rsidRPr="002D7333" w:rsidRDefault="003B5E3E" w:rsidP="008E37AE">
      <w:pPr>
        <w:pStyle w:val="ListParagraph"/>
        <w:numPr>
          <w:ilvl w:val="0"/>
          <w:numId w:val="13"/>
        </w:numPr>
        <w:spacing w:line="360" w:lineRule="auto"/>
        <w:jc w:val="left"/>
        <w:rPr>
          <w:rFonts w:eastAsia="Arial" w:cs="Arial"/>
        </w:rPr>
      </w:pPr>
      <w:r w:rsidRPr="002D7333" w:rsidDel="00F3734D">
        <w:rPr>
          <w:rFonts w:eastAsia="Arial" w:cs="Arial"/>
        </w:rPr>
        <w:t>Offer to perform a supplemental review in accordance with Section 5.5 and provide a non-binding good faith estimate of the costs of such review; or</w:t>
      </w:r>
    </w:p>
    <w:p w14:paraId="223FF9E9" w14:textId="5CB7CFEC" w:rsidR="003B5E3E" w:rsidRPr="002D7333" w:rsidDel="00F3734D" w:rsidRDefault="003B5E3E" w:rsidP="00317479">
      <w:pPr>
        <w:pStyle w:val="ListParagraph"/>
        <w:numPr>
          <w:ilvl w:val="0"/>
          <w:numId w:val="13"/>
        </w:numPr>
        <w:spacing w:after="0" w:line="360" w:lineRule="auto"/>
        <w:jc w:val="left"/>
        <w:rPr>
          <w:rFonts w:eastAsia="Arial" w:cs="Arial"/>
        </w:rPr>
      </w:pPr>
      <w:r w:rsidRPr="002D7333" w:rsidDel="00F3734D">
        <w:rPr>
          <w:rFonts w:eastAsia="Arial" w:cs="Arial"/>
        </w:rPr>
        <w:t>Offer to include the Interconnection Request in the next Queue Cluster Window, and the provision of the study deposit set forth in Section 3.</w:t>
      </w:r>
      <w:r w:rsidR="00F51B74" w:rsidRPr="002D7333">
        <w:rPr>
          <w:rFonts w:eastAsia="Arial" w:cs="Arial"/>
        </w:rPr>
        <w:t xml:space="preserve"> </w:t>
      </w:r>
      <w:r w:rsidRPr="002D7333" w:rsidDel="00F3734D">
        <w:rPr>
          <w:rFonts w:eastAsia="Arial" w:cs="Arial"/>
        </w:rPr>
        <w:t>Within fifteen (15) Business Days of the customer options meeting the Interconnection Customer shall provide the CAISO, in writing, with its election on how to proceed with its Interconnection Request.</w:t>
      </w:r>
      <w:r w:rsidR="00F51B74" w:rsidRPr="002D7333">
        <w:rPr>
          <w:rFonts w:eastAsia="Arial" w:cs="Arial"/>
        </w:rPr>
        <w:t xml:space="preserve"> </w:t>
      </w:r>
      <w:r w:rsidRPr="002D7333" w:rsidDel="00F3734D">
        <w:rPr>
          <w:rFonts w:eastAsia="Arial" w:cs="Arial"/>
        </w:rPr>
        <w:t>If the Interconnection Customer does not make an election within this time period, the CAISO will deem the Interconnection Request withdrawn.</w:t>
      </w:r>
    </w:p>
    <w:p w14:paraId="664A7638" w14:textId="77777777" w:rsidR="00B2126E" w:rsidRPr="002D7333" w:rsidDel="00F3734D" w:rsidRDefault="00B2126E" w:rsidP="000D1122">
      <w:pPr>
        <w:spacing w:after="0" w:line="360" w:lineRule="auto"/>
        <w:ind w:left="1440" w:hanging="720"/>
        <w:jc w:val="left"/>
        <w:rPr>
          <w:rFonts w:eastAsia="Arial" w:cs="Arial"/>
        </w:rPr>
      </w:pPr>
    </w:p>
    <w:p w14:paraId="7239E7B1" w14:textId="52366790" w:rsidR="00B2126E" w:rsidRPr="002D7333" w:rsidRDefault="003B5E3E"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588" w:name="_Toc201844232"/>
      <w:bookmarkStart w:id="589" w:name="s5p5"/>
      <w:bookmarkStart w:id="590" w:name="_Toc236908437"/>
      <w:r w:rsidRPr="002D7333">
        <w:rPr>
          <w:rFonts w:ascii="Arial" w:hAnsi="Arial" w:cs="Arial"/>
          <w:i w:val="0"/>
          <w:color w:val="003366"/>
          <w:sz w:val="30"/>
          <w:szCs w:val="30"/>
        </w:rPr>
        <w:t>1</w:t>
      </w:r>
      <w:r w:rsidR="00326D02" w:rsidRPr="002D7333">
        <w:rPr>
          <w:rFonts w:ascii="Arial" w:hAnsi="Arial" w:cs="Arial"/>
          <w:i w:val="0"/>
          <w:color w:val="003366"/>
          <w:sz w:val="30"/>
          <w:szCs w:val="30"/>
        </w:rPr>
        <w:t>8</w:t>
      </w:r>
      <w:r w:rsidR="00B2126E" w:rsidRPr="002D7333" w:rsidDel="00F3734D">
        <w:rPr>
          <w:rFonts w:ascii="Arial" w:hAnsi="Arial" w:cs="Arial"/>
          <w:i w:val="0"/>
          <w:color w:val="003366"/>
          <w:sz w:val="30"/>
          <w:szCs w:val="30"/>
        </w:rPr>
        <w:t>.</w:t>
      </w:r>
      <w:r w:rsidRPr="002D7333">
        <w:rPr>
          <w:rFonts w:ascii="Arial" w:hAnsi="Arial" w:cs="Arial"/>
          <w:i w:val="0"/>
          <w:color w:val="003366"/>
          <w:sz w:val="30"/>
          <w:szCs w:val="30"/>
        </w:rPr>
        <w:t>5</w:t>
      </w:r>
      <w:r w:rsidR="00B2126E" w:rsidRPr="002D7333" w:rsidDel="00F3734D">
        <w:rPr>
          <w:rFonts w:ascii="Arial" w:hAnsi="Arial" w:cs="Arial"/>
          <w:i w:val="0"/>
          <w:color w:val="003366"/>
          <w:sz w:val="30"/>
          <w:szCs w:val="30"/>
        </w:rPr>
        <w:tab/>
      </w:r>
      <w:r w:rsidRPr="002D7333">
        <w:rPr>
          <w:rFonts w:ascii="Arial" w:hAnsi="Arial" w:cs="Arial"/>
          <w:i w:val="0"/>
          <w:color w:val="003366"/>
          <w:sz w:val="30"/>
          <w:szCs w:val="30"/>
        </w:rPr>
        <w:t xml:space="preserve">Fast Track </w:t>
      </w:r>
      <w:r w:rsidR="00B2126E" w:rsidRPr="002D7333" w:rsidDel="00F3734D">
        <w:rPr>
          <w:rFonts w:ascii="Arial" w:hAnsi="Arial" w:cs="Arial"/>
          <w:i w:val="0"/>
          <w:color w:val="003366"/>
          <w:sz w:val="30"/>
          <w:szCs w:val="30"/>
        </w:rPr>
        <w:t>Supplemental Review</w:t>
      </w:r>
      <w:bookmarkEnd w:id="588"/>
      <w:bookmarkEnd w:id="589"/>
      <w:bookmarkEnd w:id="590"/>
    </w:p>
    <w:p w14:paraId="5D87FB2F" w14:textId="36E7A07B" w:rsidR="003B5E3E" w:rsidRPr="002D7333" w:rsidRDefault="003B5E3E" w:rsidP="008E37AE">
      <w:pPr>
        <w:pStyle w:val="ListParagraph"/>
        <w:numPr>
          <w:ilvl w:val="0"/>
          <w:numId w:val="14"/>
        </w:numPr>
        <w:spacing w:line="360" w:lineRule="auto"/>
        <w:jc w:val="left"/>
        <w:rPr>
          <w:rFonts w:eastAsia="Arial" w:cs="Arial"/>
          <w:szCs w:val="22"/>
        </w:rPr>
      </w:pPr>
      <w:r w:rsidRPr="002D7333" w:rsidDel="00F3734D">
        <w:rPr>
          <w:rFonts w:eastAsia="Arial" w:cs="Arial"/>
          <w:szCs w:val="22"/>
        </w:rPr>
        <w:t xml:space="preserve">To accept the offer of a supplemental review, the Interconnection Customer shall agree in writing and submit a deposit for the estimated costs of the supplemental review in the amount of the good faith estimate determined by the CAISO and </w:t>
      </w:r>
      <w:r w:rsidR="00CB17C0" w:rsidRPr="002D7333">
        <w:rPr>
          <w:rFonts w:eastAsia="Arial" w:cs="Arial"/>
          <w:szCs w:val="22"/>
        </w:rPr>
        <w:t>PTO</w:t>
      </w:r>
      <w:r w:rsidRPr="002D7333" w:rsidDel="00F3734D">
        <w:rPr>
          <w:rFonts w:eastAsia="Arial" w:cs="Arial"/>
          <w:szCs w:val="22"/>
        </w:rPr>
        <w:t>, both within fifteen (15) Business Days of the offer, or elect one of the options set forth in Section 5.4.3.</w:t>
      </w:r>
    </w:p>
    <w:p w14:paraId="7481F509" w14:textId="1572E224" w:rsidR="003B5E3E" w:rsidRPr="002D7333" w:rsidRDefault="003B5E3E" w:rsidP="008E37AE">
      <w:pPr>
        <w:pStyle w:val="ListParagraph"/>
        <w:numPr>
          <w:ilvl w:val="0"/>
          <w:numId w:val="14"/>
        </w:numPr>
        <w:spacing w:line="360" w:lineRule="auto"/>
        <w:jc w:val="left"/>
        <w:rPr>
          <w:rFonts w:eastAsia="Arial" w:cs="Arial"/>
          <w:szCs w:val="22"/>
        </w:rPr>
      </w:pPr>
      <w:r w:rsidRPr="002D7333" w:rsidDel="00F3734D">
        <w:rPr>
          <w:rFonts w:eastAsia="Arial" w:cs="Arial"/>
          <w:szCs w:val="22"/>
        </w:rPr>
        <w:t xml:space="preserve">The Interconnection Customer may specify the order in which the CAISO and </w:t>
      </w:r>
      <w:r w:rsidR="00CB17C0" w:rsidRPr="002D7333">
        <w:rPr>
          <w:rFonts w:eastAsia="Arial" w:cs="Arial"/>
          <w:szCs w:val="22"/>
        </w:rPr>
        <w:t>PTO</w:t>
      </w:r>
      <w:r w:rsidRPr="002D7333" w:rsidDel="00F3734D">
        <w:rPr>
          <w:rFonts w:eastAsia="Arial" w:cs="Arial"/>
          <w:szCs w:val="22"/>
        </w:rPr>
        <w:t xml:space="preserve"> will complete the screens in Section 5.5.4.</w:t>
      </w:r>
    </w:p>
    <w:p w14:paraId="5744B974" w14:textId="680809C3" w:rsidR="003B5E3E" w:rsidRPr="002D7333" w:rsidRDefault="003B5E3E" w:rsidP="008E37AE">
      <w:pPr>
        <w:pStyle w:val="ListParagraph"/>
        <w:numPr>
          <w:ilvl w:val="0"/>
          <w:numId w:val="14"/>
        </w:numPr>
        <w:spacing w:line="360" w:lineRule="auto"/>
        <w:jc w:val="left"/>
        <w:rPr>
          <w:rFonts w:eastAsia="Arial" w:cs="Arial"/>
          <w:szCs w:val="22"/>
        </w:rPr>
      </w:pPr>
      <w:r w:rsidRPr="002D7333" w:rsidDel="00F3734D">
        <w:rPr>
          <w:rFonts w:eastAsia="Arial" w:cs="Arial"/>
          <w:szCs w:val="22"/>
        </w:rPr>
        <w:t xml:space="preserve">The Interconnection Customer shall be responsible for the CAISO and </w:t>
      </w:r>
      <w:r w:rsidR="00CB17C0" w:rsidRPr="002D7333">
        <w:rPr>
          <w:rFonts w:eastAsia="Arial" w:cs="Arial"/>
          <w:szCs w:val="22"/>
        </w:rPr>
        <w:t>PTO</w:t>
      </w:r>
      <w:r w:rsidRPr="002D7333" w:rsidDel="00F3734D">
        <w:rPr>
          <w:rFonts w:eastAsia="Arial" w:cs="Arial"/>
          <w:szCs w:val="22"/>
        </w:rPr>
        <w:t>’s actual costs for conducting the supplemental review.</w:t>
      </w:r>
      <w:r w:rsidR="00F51B74" w:rsidRPr="002D7333">
        <w:rPr>
          <w:rFonts w:eastAsia="Arial" w:cs="Arial"/>
          <w:szCs w:val="22"/>
        </w:rPr>
        <w:t xml:space="preserve"> </w:t>
      </w:r>
      <w:r w:rsidRPr="002D7333" w:rsidDel="00F3734D">
        <w:rPr>
          <w:rFonts w:eastAsia="Arial" w:cs="Arial"/>
          <w:szCs w:val="22"/>
        </w:rPr>
        <w:t>The Interconnection Customer must pay any review costs that exceed the deposit within twenty (20) Business Days of receipt of the invoice or resolution of any dispute.</w:t>
      </w:r>
      <w:r w:rsidR="00F51B74" w:rsidRPr="002D7333">
        <w:rPr>
          <w:rFonts w:eastAsia="Arial" w:cs="Arial"/>
          <w:szCs w:val="22"/>
        </w:rPr>
        <w:t xml:space="preserve"> </w:t>
      </w:r>
      <w:r w:rsidRPr="002D7333" w:rsidDel="00F3734D">
        <w:rPr>
          <w:rFonts w:eastAsia="Arial" w:cs="Arial"/>
          <w:szCs w:val="22"/>
        </w:rPr>
        <w:t xml:space="preserve">If the deposit exceeds the invoiced costs, the CAISO and </w:t>
      </w:r>
      <w:r w:rsidR="00CB17C0" w:rsidRPr="002D7333">
        <w:rPr>
          <w:rFonts w:eastAsia="Arial" w:cs="Arial"/>
          <w:szCs w:val="22"/>
        </w:rPr>
        <w:t>PTO</w:t>
      </w:r>
      <w:r w:rsidRPr="002D7333" w:rsidDel="00F3734D">
        <w:rPr>
          <w:rFonts w:eastAsia="Arial" w:cs="Arial"/>
          <w:szCs w:val="22"/>
        </w:rPr>
        <w:t xml:space="preserve"> will return such excess, without interest, within twenty (20) Business Days of the invoice.</w:t>
      </w:r>
    </w:p>
    <w:p w14:paraId="5E6C71DF" w14:textId="77777777" w:rsidR="001B4195" w:rsidRDefault="003B5E3E" w:rsidP="008E37AE">
      <w:pPr>
        <w:pStyle w:val="ListParagraph"/>
        <w:numPr>
          <w:ilvl w:val="0"/>
          <w:numId w:val="14"/>
        </w:numPr>
        <w:spacing w:line="360" w:lineRule="auto"/>
        <w:jc w:val="left"/>
        <w:rPr>
          <w:rFonts w:eastAsia="Arial" w:cs="Arial"/>
          <w:szCs w:val="22"/>
        </w:rPr>
      </w:pPr>
      <w:r w:rsidRPr="002D7333" w:rsidDel="00F3734D">
        <w:rPr>
          <w:rFonts w:eastAsia="Arial" w:cs="Arial"/>
          <w:szCs w:val="22"/>
        </w:rPr>
        <w:t xml:space="preserve">Within thirty (30) Business Days following receipt of the deposit for a supplemental review, or some longer period agreed to by the Interconnection Customer, CAISO, and </w:t>
      </w:r>
      <w:r w:rsidR="00CB17C0" w:rsidRPr="002D7333">
        <w:rPr>
          <w:rFonts w:eastAsia="Arial" w:cs="Arial"/>
          <w:szCs w:val="22"/>
        </w:rPr>
        <w:t>PTO</w:t>
      </w:r>
      <w:r w:rsidRPr="002D7333" w:rsidDel="00F3734D">
        <w:rPr>
          <w:rFonts w:eastAsia="Arial" w:cs="Arial"/>
          <w:szCs w:val="22"/>
        </w:rPr>
        <w:t xml:space="preserve">, the CAISO and </w:t>
      </w:r>
      <w:r w:rsidR="00CB17C0" w:rsidRPr="002D7333">
        <w:rPr>
          <w:rFonts w:eastAsia="Arial" w:cs="Arial"/>
          <w:szCs w:val="22"/>
        </w:rPr>
        <w:t>PTO</w:t>
      </w:r>
      <w:r w:rsidRPr="002D7333" w:rsidDel="00F3734D">
        <w:rPr>
          <w:rFonts w:eastAsia="Arial" w:cs="Arial"/>
          <w:szCs w:val="22"/>
        </w:rPr>
        <w:t xml:space="preserve"> shall (1) perform a supplemental review using the screens set forth below; (2) notify in writing the Interconnection Customer of the results; and (3) include with the notification copies of the analysis and data underlying the CAISO and </w:t>
      </w:r>
      <w:r w:rsidR="00CB17C0" w:rsidRPr="002D7333">
        <w:rPr>
          <w:rFonts w:eastAsia="Arial" w:cs="Arial"/>
          <w:szCs w:val="22"/>
        </w:rPr>
        <w:t>PTO</w:t>
      </w:r>
      <w:r w:rsidRPr="002D7333" w:rsidDel="00F3734D">
        <w:rPr>
          <w:rFonts w:eastAsia="Arial" w:cs="Arial"/>
          <w:szCs w:val="22"/>
        </w:rPr>
        <w:t xml:space="preserve">’s determinations under the screens. </w:t>
      </w:r>
    </w:p>
    <w:p w14:paraId="37E99B23" w14:textId="1424AF79" w:rsidR="003B5E3E" w:rsidRPr="002D7333" w:rsidRDefault="003B5E3E" w:rsidP="001B4195">
      <w:pPr>
        <w:pStyle w:val="ListParagraph"/>
        <w:spacing w:line="360" w:lineRule="auto"/>
        <w:jc w:val="left"/>
        <w:rPr>
          <w:rFonts w:eastAsia="Arial" w:cs="Arial"/>
          <w:szCs w:val="22"/>
        </w:rPr>
      </w:pPr>
      <w:r w:rsidRPr="002D7333" w:rsidDel="00F3734D">
        <w:rPr>
          <w:rFonts w:eastAsia="Arial" w:cs="Arial"/>
          <w:szCs w:val="22"/>
        </w:rPr>
        <w:t xml:space="preserve">Unless the Interconnection Customer provided instructions for how to respond to the failure of any of the supplemental review screens below at the time the Interconnection Customer accepted the offer of supplemental review, the CAISO and </w:t>
      </w:r>
      <w:r w:rsidR="00CB17C0" w:rsidRPr="002D7333">
        <w:rPr>
          <w:rFonts w:eastAsia="Arial" w:cs="Arial"/>
          <w:szCs w:val="22"/>
        </w:rPr>
        <w:t>PTO</w:t>
      </w:r>
      <w:r w:rsidRPr="002D7333" w:rsidDel="00F3734D">
        <w:rPr>
          <w:rFonts w:eastAsia="Arial" w:cs="Arial"/>
          <w:szCs w:val="22"/>
        </w:rPr>
        <w:t xml:space="preserve"> shall notify the Interconnection Customer following the failure of any of the screens, or if they are unable to perform the screen in Section 5.5.4.1, within two (2) Business Days of making such determination to obtain the Interconnection Customer’s permission to: (1) continue evaluating the proposed interconnection under Section 5.5.4; (2) terminate the supplemental review and offer the Interconnection Customer the options set forth in </w:t>
      </w:r>
      <w:commentRangeStart w:id="591"/>
      <w:r w:rsidRPr="002D7333" w:rsidDel="00F3734D">
        <w:rPr>
          <w:rFonts w:eastAsia="Arial" w:cs="Arial"/>
          <w:szCs w:val="22"/>
        </w:rPr>
        <w:t>Section 5.4.3</w:t>
      </w:r>
      <w:commentRangeEnd w:id="591"/>
      <w:r w:rsidR="001B4195">
        <w:rPr>
          <w:rStyle w:val="CommentReference"/>
        </w:rPr>
        <w:commentReference w:id="591"/>
      </w:r>
      <w:r w:rsidRPr="002D7333" w:rsidDel="00F3734D">
        <w:rPr>
          <w:rFonts w:eastAsia="Arial" w:cs="Arial"/>
          <w:szCs w:val="22"/>
        </w:rPr>
        <w:t>; or (3) terminate the supplemental review upon withdrawal of the Interconnection Request by the Interconnection Customer.</w:t>
      </w:r>
      <w:r w:rsidR="009943F1" w:rsidRPr="002D7333">
        <w:rPr>
          <w:rFonts w:eastAsia="Arial" w:cs="Arial"/>
          <w:szCs w:val="22"/>
        </w:rPr>
        <w:t xml:space="preserve"> </w:t>
      </w:r>
      <w:r w:rsidRPr="002D7333" w:rsidDel="00F3734D">
        <w:rPr>
          <w:rFonts w:eastAsia="Arial" w:cs="Arial"/>
          <w:szCs w:val="22"/>
        </w:rPr>
        <w:t xml:space="preserve">In conducting these screens, the CAISO and </w:t>
      </w:r>
      <w:r w:rsidR="00CB17C0" w:rsidRPr="002D7333">
        <w:rPr>
          <w:rFonts w:eastAsia="Arial" w:cs="Arial"/>
          <w:szCs w:val="22"/>
        </w:rPr>
        <w:t>PTO</w:t>
      </w:r>
      <w:r w:rsidRPr="002D7333" w:rsidDel="00F3734D">
        <w:rPr>
          <w:rFonts w:eastAsia="Arial" w:cs="Arial"/>
          <w:szCs w:val="22"/>
        </w:rPr>
        <w:t xml:space="preserve"> will use power flow or short circuit study data from the most recently completed Queue Cluster studies</w:t>
      </w:r>
      <w:r w:rsidRPr="002D7333">
        <w:rPr>
          <w:rFonts w:eastAsia="Arial" w:cs="Arial"/>
          <w:szCs w:val="22"/>
        </w:rPr>
        <w:t>.</w:t>
      </w:r>
    </w:p>
    <w:p w14:paraId="62EB7F80" w14:textId="0C7CBAF9" w:rsidR="003B5E3E" w:rsidRPr="002D7333" w:rsidRDefault="003B5E3E" w:rsidP="008E37AE">
      <w:pPr>
        <w:pStyle w:val="ListParagraph"/>
        <w:numPr>
          <w:ilvl w:val="1"/>
          <w:numId w:val="14"/>
        </w:numPr>
        <w:spacing w:line="360" w:lineRule="auto"/>
        <w:jc w:val="left"/>
        <w:rPr>
          <w:rFonts w:eastAsia="Arial" w:cs="Arial"/>
          <w:szCs w:val="22"/>
        </w:rPr>
      </w:pPr>
      <w:r w:rsidRPr="002D7333" w:rsidDel="00F3734D">
        <w:rPr>
          <w:rFonts w:eastAsia="Arial" w:cs="Arial"/>
          <w:szCs w:val="22"/>
        </w:rPr>
        <w:t>Minimum Load Screen: Where 12 months of line section minimum load data (including onsite load but not station service load served by the proposed Generating Facility) are available, can be calculated, can be estimated from existing data, or determined from a power flow model, the aggregate Generating Facility capacity on the line section is less than 100 percent of the minimum load for all line sections bounded by automatic sectionalizing devices upstream of the proposed Generating Facility.</w:t>
      </w:r>
      <w:r w:rsidR="00F51B74" w:rsidRPr="002D7333">
        <w:rPr>
          <w:rFonts w:eastAsia="Arial" w:cs="Arial"/>
          <w:szCs w:val="22"/>
        </w:rPr>
        <w:t xml:space="preserve"> </w:t>
      </w:r>
      <w:r w:rsidRPr="002D7333" w:rsidDel="00F3734D">
        <w:rPr>
          <w:rFonts w:eastAsia="Arial" w:cs="Arial"/>
          <w:szCs w:val="22"/>
        </w:rPr>
        <w:t xml:space="preserve">If minimum load data is not available, or cannot be calculated, estimated or determined, the CAISO and </w:t>
      </w:r>
      <w:r w:rsidR="00CB17C0" w:rsidRPr="002D7333">
        <w:rPr>
          <w:rFonts w:eastAsia="Arial" w:cs="Arial"/>
          <w:szCs w:val="22"/>
        </w:rPr>
        <w:t>PTO</w:t>
      </w:r>
      <w:r w:rsidRPr="002D7333" w:rsidDel="00F3734D">
        <w:rPr>
          <w:rFonts w:eastAsia="Arial" w:cs="Arial"/>
          <w:szCs w:val="22"/>
        </w:rPr>
        <w:t xml:space="preserve"> shall include the reason(s) that they are unable to calculate, estimate or determine minimum load in their supplemental review results notification under Section 5.5.4.</w:t>
      </w:r>
    </w:p>
    <w:p w14:paraId="2F148A37" w14:textId="1183C9B5" w:rsidR="003B5E3E" w:rsidRPr="002D7333" w:rsidRDefault="003B5E3E" w:rsidP="008E37AE">
      <w:pPr>
        <w:pStyle w:val="ListParagraph"/>
        <w:numPr>
          <w:ilvl w:val="2"/>
          <w:numId w:val="14"/>
        </w:numPr>
        <w:spacing w:line="360" w:lineRule="auto"/>
        <w:jc w:val="left"/>
        <w:rPr>
          <w:rFonts w:eastAsia="Arial" w:cs="Arial"/>
          <w:szCs w:val="22"/>
        </w:rPr>
      </w:pPr>
      <w:r w:rsidRPr="002D7333" w:rsidDel="00F3734D">
        <w:rPr>
          <w:rFonts w:eastAsia="Arial" w:cs="Arial"/>
          <w:szCs w:val="22"/>
        </w:rPr>
        <w:t>The type of generation used by the proposed Generating Facility will be taken into account when calculating, estimating, or determining circuit or line section minimum load relevant for the application of screen 5.5.4.1.</w:t>
      </w:r>
      <w:r w:rsidR="00F51B74" w:rsidRPr="002D7333">
        <w:rPr>
          <w:rFonts w:eastAsia="Arial" w:cs="Arial"/>
          <w:szCs w:val="22"/>
        </w:rPr>
        <w:t xml:space="preserve"> </w:t>
      </w:r>
      <w:r w:rsidRPr="002D7333" w:rsidDel="00F3734D">
        <w:rPr>
          <w:rFonts w:eastAsia="Arial" w:cs="Arial"/>
          <w:szCs w:val="22"/>
        </w:rPr>
        <w:t>Solar photovoltaic (PV) generation systems with no battery storage use daytime minimum load (i.e. 10 a.m. to 4 p.m. for fixed panel systems and 8 a.m. to 6 p.m. for PV systems utilizing tracking systems), while all other generation uses absolute minimum load.</w:t>
      </w:r>
    </w:p>
    <w:p w14:paraId="412383DB" w14:textId="067635F0" w:rsidR="003B5E3E" w:rsidRPr="002D7333" w:rsidRDefault="003B5E3E" w:rsidP="008E37AE">
      <w:pPr>
        <w:pStyle w:val="ListParagraph"/>
        <w:numPr>
          <w:ilvl w:val="2"/>
          <w:numId w:val="14"/>
        </w:numPr>
        <w:spacing w:line="360" w:lineRule="auto"/>
        <w:jc w:val="left"/>
        <w:rPr>
          <w:rFonts w:eastAsia="Arial" w:cs="Arial"/>
          <w:szCs w:val="22"/>
        </w:rPr>
      </w:pPr>
      <w:r w:rsidRPr="002D7333" w:rsidDel="00F3734D">
        <w:rPr>
          <w:rFonts w:eastAsia="Arial" w:cs="Arial"/>
          <w:szCs w:val="22"/>
        </w:rPr>
        <w:t xml:space="preserve">When this screen is being applied to a Generating Facility that serves some station service load, only the net injection into the </w:t>
      </w:r>
      <w:r w:rsidR="00CB17C0" w:rsidRPr="002D7333">
        <w:rPr>
          <w:rFonts w:eastAsia="Arial" w:cs="Arial"/>
          <w:szCs w:val="22"/>
        </w:rPr>
        <w:t>PTO</w:t>
      </w:r>
      <w:r w:rsidRPr="002D7333" w:rsidDel="00F3734D">
        <w:rPr>
          <w:rFonts w:eastAsia="Arial" w:cs="Arial"/>
          <w:szCs w:val="22"/>
        </w:rPr>
        <w:t>’s electric system will be considered as part of the aggregate generation.</w:t>
      </w:r>
    </w:p>
    <w:p w14:paraId="355C792D" w14:textId="1950FB4D" w:rsidR="003B5E3E" w:rsidRPr="002D7333" w:rsidRDefault="003B5E3E" w:rsidP="008E37AE">
      <w:pPr>
        <w:pStyle w:val="ListParagraph"/>
        <w:numPr>
          <w:ilvl w:val="2"/>
          <w:numId w:val="14"/>
        </w:numPr>
        <w:spacing w:line="360" w:lineRule="auto"/>
        <w:jc w:val="left"/>
        <w:rPr>
          <w:rFonts w:eastAsia="Arial" w:cs="Arial"/>
          <w:szCs w:val="22"/>
        </w:rPr>
      </w:pPr>
      <w:r w:rsidRPr="002D7333" w:rsidDel="00F3734D">
        <w:rPr>
          <w:rFonts w:eastAsia="Arial" w:cs="Arial"/>
          <w:szCs w:val="22"/>
        </w:rPr>
        <w:t xml:space="preserve">The CAISO and </w:t>
      </w:r>
      <w:r w:rsidR="00CB17C0" w:rsidRPr="002D7333">
        <w:rPr>
          <w:rFonts w:eastAsia="Arial" w:cs="Arial"/>
          <w:szCs w:val="22"/>
        </w:rPr>
        <w:t>PTO</w:t>
      </w:r>
      <w:r w:rsidRPr="002D7333" w:rsidDel="00F3734D">
        <w:rPr>
          <w:rFonts w:eastAsia="Arial" w:cs="Arial"/>
          <w:szCs w:val="22"/>
        </w:rPr>
        <w:t xml:space="preserve"> will not consider as part of the aggregate generation for purposes of this screen generating facility capacity known to be already reflected in the minimum load data.</w:t>
      </w:r>
    </w:p>
    <w:p w14:paraId="68F0823E" w14:textId="74D81DA0" w:rsidR="003B5E3E" w:rsidRPr="002D7333" w:rsidRDefault="003B5E3E" w:rsidP="008E37AE">
      <w:pPr>
        <w:pStyle w:val="ListParagraph"/>
        <w:numPr>
          <w:ilvl w:val="1"/>
          <w:numId w:val="14"/>
        </w:numPr>
        <w:spacing w:line="360" w:lineRule="auto"/>
        <w:jc w:val="left"/>
        <w:rPr>
          <w:rFonts w:eastAsia="Arial" w:cs="Arial"/>
          <w:szCs w:val="22"/>
        </w:rPr>
      </w:pPr>
      <w:r w:rsidRPr="002D7333" w:rsidDel="00F3734D">
        <w:rPr>
          <w:rFonts w:eastAsia="Arial" w:cs="Arial"/>
          <w:szCs w:val="22"/>
        </w:rPr>
        <w:t>Voltage and Power Quality Screen: In aggregate with existing generation on the line section, the proposed Generating Facility shall not cause the violation of voltage standards, as set forth in the CAISO’s Planning Standards, on any part of the CAISO Controlled Grid.</w:t>
      </w:r>
    </w:p>
    <w:p w14:paraId="5F2148D9" w14:textId="4D1A8FDE" w:rsidR="003B5E3E" w:rsidRPr="002D7333" w:rsidRDefault="003B5E3E" w:rsidP="008E37AE">
      <w:pPr>
        <w:pStyle w:val="ListParagraph"/>
        <w:numPr>
          <w:ilvl w:val="1"/>
          <w:numId w:val="14"/>
        </w:numPr>
        <w:spacing w:line="360" w:lineRule="auto"/>
        <w:jc w:val="left"/>
        <w:rPr>
          <w:rFonts w:eastAsia="Arial" w:cs="Arial"/>
          <w:szCs w:val="22"/>
        </w:rPr>
      </w:pPr>
      <w:r w:rsidRPr="002D7333" w:rsidDel="00F3734D">
        <w:rPr>
          <w:rFonts w:eastAsia="Arial"/>
          <w:szCs w:val="22"/>
        </w:rPr>
        <w:t xml:space="preserve">Safety and Reliability Screen: The location of the proposed Generating Facility and the aggregate generation capacity on the line section do not create impacts to safety or reliability that cannot be adequately addressed without studying the Generating Facility in </w:t>
      </w:r>
      <w:del w:id="592" w:author="Susan Schneider" w:date="2026-09-05T17:41:00Z" w16du:dateUtc="2026-09-06T00:41:00Z">
        <w:r w:rsidRPr="002D7333" w:rsidDel="001B4195">
          <w:rPr>
            <w:rFonts w:eastAsia="Arial"/>
            <w:szCs w:val="22"/>
          </w:rPr>
          <w:delText xml:space="preserve">either </w:delText>
        </w:r>
      </w:del>
      <w:r w:rsidRPr="002D7333" w:rsidDel="00F3734D">
        <w:rPr>
          <w:rFonts w:eastAsia="Arial"/>
          <w:szCs w:val="22"/>
        </w:rPr>
        <w:t xml:space="preserve">the Queue Cluster </w:t>
      </w:r>
      <w:del w:id="593" w:author="Susan Schneider" w:date="2026-09-05T17:41:00Z" w16du:dateUtc="2026-09-06T00:41:00Z">
        <w:r w:rsidRPr="002D7333" w:rsidDel="001B4195">
          <w:rPr>
            <w:rFonts w:eastAsia="Arial"/>
            <w:szCs w:val="22"/>
          </w:rPr>
          <w:delText xml:space="preserve">or </w:delText>
        </w:r>
        <w:commentRangeStart w:id="594"/>
        <w:r w:rsidRPr="002D7333" w:rsidDel="001B4195">
          <w:rPr>
            <w:rFonts w:eastAsia="Arial"/>
            <w:szCs w:val="22"/>
          </w:rPr>
          <w:delText xml:space="preserve">Independent Study </w:delText>
        </w:r>
      </w:del>
      <w:commentRangeEnd w:id="594"/>
      <w:r w:rsidR="001B4195">
        <w:rPr>
          <w:rStyle w:val="CommentReference"/>
        </w:rPr>
        <w:commentReference w:id="594"/>
      </w:r>
      <w:r w:rsidRPr="002D7333" w:rsidDel="00F3734D">
        <w:rPr>
          <w:rFonts w:eastAsia="Arial"/>
          <w:szCs w:val="22"/>
        </w:rPr>
        <w:t>process</w:t>
      </w:r>
      <w:del w:id="595" w:author="Susan Schneider" w:date="2026-09-05T17:41:00Z" w16du:dateUtc="2026-09-06T00:41:00Z">
        <w:r w:rsidRPr="002D7333" w:rsidDel="001B4195">
          <w:rPr>
            <w:rFonts w:eastAsia="Arial"/>
            <w:szCs w:val="22"/>
          </w:rPr>
          <w:delText>es</w:delText>
        </w:r>
      </w:del>
      <w:r w:rsidRPr="002D7333" w:rsidDel="00F3734D">
        <w:rPr>
          <w:rFonts w:eastAsia="Arial"/>
          <w:szCs w:val="22"/>
        </w:rPr>
        <w:t xml:space="preserve">. The CAISO and </w:t>
      </w:r>
      <w:r w:rsidR="00CB17C0" w:rsidRPr="002D7333">
        <w:rPr>
          <w:rFonts w:eastAsia="Arial"/>
          <w:szCs w:val="22"/>
        </w:rPr>
        <w:t>PTO</w:t>
      </w:r>
      <w:r w:rsidRPr="002D7333" w:rsidDel="00F3734D">
        <w:rPr>
          <w:rFonts w:eastAsia="Arial"/>
          <w:szCs w:val="22"/>
        </w:rPr>
        <w:t xml:space="preserve"> shall give due consideration to the following and other factors in determining potential impacts to safety and reliability in applying this screen.</w:t>
      </w:r>
    </w:p>
    <w:p w14:paraId="21543DBF" w14:textId="63334233" w:rsidR="003B5E3E" w:rsidRPr="002D7333" w:rsidRDefault="003B5E3E" w:rsidP="008E37AE">
      <w:pPr>
        <w:pStyle w:val="ListParagraph"/>
        <w:numPr>
          <w:ilvl w:val="2"/>
          <w:numId w:val="14"/>
        </w:numPr>
        <w:spacing w:line="360" w:lineRule="auto"/>
        <w:jc w:val="left"/>
        <w:rPr>
          <w:rFonts w:eastAsia="Arial" w:cs="Arial"/>
          <w:szCs w:val="22"/>
        </w:rPr>
      </w:pPr>
      <w:r w:rsidRPr="002D7333" w:rsidDel="00F3734D">
        <w:rPr>
          <w:rFonts w:eastAsia="Arial"/>
          <w:szCs w:val="22"/>
        </w:rPr>
        <w:t>Whether the line section has significant minimum loading levels dominated by a small number of customers (e.g., several large commercial customers).</w:t>
      </w:r>
    </w:p>
    <w:p w14:paraId="77BA82FA" w14:textId="25DC471A" w:rsidR="003B5E3E" w:rsidRPr="002D7333" w:rsidRDefault="003B5E3E" w:rsidP="008E37AE">
      <w:pPr>
        <w:pStyle w:val="ListParagraph"/>
        <w:numPr>
          <w:ilvl w:val="2"/>
          <w:numId w:val="14"/>
        </w:numPr>
        <w:spacing w:line="360" w:lineRule="auto"/>
        <w:jc w:val="left"/>
        <w:rPr>
          <w:rFonts w:eastAsia="Arial" w:cs="Arial"/>
          <w:szCs w:val="22"/>
        </w:rPr>
      </w:pPr>
      <w:r w:rsidRPr="002D7333" w:rsidDel="00F3734D">
        <w:rPr>
          <w:rFonts w:eastAsia="Arial"/>
          <w:szCs w:val="22"/>
        </w:rPr>
        <w:t>Whether the loading along the line section uniform or even.</w:t>
      </w:r>
    </w:p>
    <w:p w14:paraId="2897A6C2" w14:textId="6591D789" w:rsidR="00F2304E" w:rsidRPr="002D7333" w:rsidRDefault="00F2304E" w:rsidP="008E37AE">
      <w:pPr>
        <w:pStyle w:val="ListParagraph"/>
        <w:numPr>
          <w:ilvl w:val="2"/>
          <w:numId w:val="14"/>
        </w:numPr>
        <w:spacing w:line="360" w:lineRule="auto"/>
        <w:jc w:val="left"/>
        <w:rPr>
          <w:rFonts w:eastAsia="Arial" w:cs="Arial"/>
          <w:szCs w:val="22"/>
        </w:rPr>
      </w:pPr>
      <w:r w:rsidRPr="002D7333" w:rsidDel="00F3734D">
        <w:rPr>
          <w:rFonts w:eastAsia="Arial"/>
          <w:szCs w:val="22"/>
        </w:rPr>
        <w:t>Whether the proposed Generating Facility is located in close proximity to the substation (i.e., less than 2.5 electrical circuit miles), and whether the line section from the substation to the Point of Interconnection is a Mainline rated for normal and emergency ampacity.</w:t>
      </w:r>
      <w:r w:rsidR="00F51B74" w:rsidRPr="002D7333">
        <w:rPr>
          <w:rFonts w:eastAsia="Arial"/>
          <w:szCs w:val="22"/>
        </w:rPr>
        <w:t xml:space="preserve"> </w:t>
      </w:r>
      <w:r w:rsidRPr="002D7333" w:rsidDel="00F3734D">
        <w:rPr>
          <w:rFonts w:eastAsia="Arial"/>
          <w:szCs w:val="22"/>
        </w:rPr>
        <w:t xml:space="preserve">For purposes of this screen, a Mainline is the three-phase backbone of a circuit and will typically constitute lines with wire sizes of 4/0 American wire gauge, 336.4 </w:t>
      </w:r>
      <w:proofErr w:type="spellStart"/>
      <w:r w:rsidRPr="002D7333" w:rsidDel="00F3734D">
        <w:rPr>
          <w:rFonts w:eastAsia="Arial"/>
          <w:szCs w:val="22"/>
        </w:rPr>
        <w:t>kcmil</w:t>
      </w:r>
      <w:proofErr w:type="spellEnd"/>
      <w:r w:rsidRPr="002D7333" w:rsidDel="00F3734D">
        <w:rPr>
          <w:rFonts w:eastAsia="Arial"/>
          <w:szCs w:val="22"/>
        </w:rPr>
        <w:t xml:space="preserve">, 397.5 </w:t>
      </w:r>
      <w:proofErr w:type="spellStart"/>
      <w:r w:rsidRPr="002D7333" w:rsidDel="00F3734D">
        <w:rPr>
          <w:rFonts w:eastAsia="Arial"/>
          <w:szCs w:val="22"/>
        </w:rPr>
        <w:t>kcmil</w:t>
      </w:r>
      <w:proofErr w:type="spellEnd"/>
      <w:r w:rsidRPr="002D7333" w:rsidDel="00F3734D">
        <w:rPr>
          <w:rFonts w:eastAsia="Arial"/>
          <w:szCs w:val="22"/>
        </w:rPr>
        <w:t xml:space="preserve">, 477 </w:t>
      </w:r>
      <w:proofErr w:type="spellStart"/>
      <w:r w:rsidRPr="002D7333" w:rsidDel="00F3734D">
        <w:rPr>
          <w:rFonts w:eastAsia="Arial"/>
          <w:szCs w:val="22"/>
        </w:rPr>
        <w:t>kcmil</w:t>
      </w:r>
      <w:proofErr w:type="spellEnd"/>
      <w:r w:rsidRPr="002D7333" w:rsidDel="00F3734D">
        <w:rPr>
          <w:rFonts w:eastAsia="Arial"/>
          <w:szCs w:val="22"/>
        </w:rPr>
        <w:t xml:space="preserve"> and 795 </w:t>
      </w:r>
      <w:proofErr w:type="spellStart"/>
      <w:r w:rsidRPr="002D7333" w:rsidDel="00F3734D">
        <w:rPr>
          <w:rFonts w:eastAsia="Arial"/>
          <w:szCs w:val="22"/>
        </w:rPr>
        <w:t>kcmil</w:t>
      </w:r>
      <w:proofErr w:type="spellEnd"/>
      <w:r w:rsidRPr="002D7333" w:rsidDel="00F3734D">
        <w:rPr>
          <w:rFonts w:eastAsia="Arial"/>
          <w:szCs w:val="22"/>
        </w:rPr>
        <w:t>.</w:t>
      </w:r>
    </w:p>
    <w:p w14:paraId="64F18E17" w14:textId="0D90193F" w:rsidR="00F2304E" w:rsidRPr="002D7333" w:rsidRDefault="00F2304E" w:rsidP="008E37AE">
      <w:pPr>
        <w:pStyle w:val="ListParagraph"/>
        <w:numPr>
          <w:ilvl w:val="2"/>
          <w:numId w:val="14"/>
        </w:numPr>
        <w:spacing w:line="360" w:lineRule="auto"/>
        <w:jc w:val="left"/>
        <w:rPr>
          <w:rFonts w:eastAsia="Arial" w:cs="Arial"/>
          <w:szCs w:val="22"/>
        </w:rPr>
      </w:pPr>
      <w:r w:rsidRPr="002D7333" w:rsidDel="00F3734D">
        <w:rPr>
          <w:rFonts w:eastAsia="Arial"/>
          <w:szCs w:val="22"/>
        </w:rPr>
        <w:t>Whether the proposed Generating Facility incorporates a time delay function to prevent reconnection of the generator to the system until system voltage and frequency are within normal limits for a prescribed time.</w:t>
      </w:r>
    </w:p>
    <w:p w14:paraId="69E2E44B" w14:textId="1B6EBAFB" w:rsidR="00F2304E" w:rsidRPr="002D7333" w:rsidRDefault="00F2304E" w:rsidP="008E37AE">
      <w:pPr>
        <w:pStyle w:val="ListParagraph"/>
        <w:numPr>
          <w:ilvl w:val="2"/>
          <w:numId w:val="14"/>
        </w:numPr>
        <w:spacing w:line="360" w:lineRule="auto"/>
        <w:jc w:val="left"/>
        <w:rPr>
          <w:rFonts w:eastAsia="Arial" w:cs="Arial"/>
          <w:szCs w:val="22"/>
        </w:rPr>
      </w:pPr>
      <w:r w:rsidRPr="002D7333" w:rsidDel="00F3734D">
        <w:rPr>
          <w:rFonts w:eastAsia="Arial"/>
          <w:szCs w:val="22"/>
        </w:rPr>
        <w:t>Whether operational flexibility is reduced by the proposed Generating Facility, such that transfer of the line section(s) of the Generating Facility to a neighboring circuit/substation may trigger overloads or voltage issues.</w:t>
      </w:r>
    </w:p>
    <w:p w14:paraId="05B16680" w14:textId="47EE82A9" w:rsidR="00F2304E" w:rsidRPr="002D7333" w:rsidRDefault="00F2304E" w:rsidP="008E37AE">
      <w:pPr>
        <w:pStyle w:val="ListParagraph"/>
        <w:numPr>
          <w:ilvl w:val="2"/>
          <w:numId w:val="14"/>
        </w:numPr>
        <w:spacing w:line="360" w:lineRule="auto"/>
        <w:jc w:val="left"/>
        <w:rPr>
          <w:rFonts w:eastAsia="Arial" w:cs="Arial"/>
          <w:szCs w:val="22"/>
        </w:rPr>
      </w:pPr>
      <w:r w:rsidRPr="002D7333" w:rsidDel="00F3734D">
        <w:rPr>
          <w:rFonts w:eastAsia="Arial"/>
          <w:szCs w:val="22"/>
        </w:rPr>
        <w:t>Whether the proposed Generating Facility employs equipment or systems certified by a recognized standards organization to address technical issues such as, but not limited to, islanding, reverse power flow, or voltage quality.</w:t>
      </w:r>
    </w:p>
    <w:p w14:paraId="31B4F0E6" w14:textId="1030DFEC" w:rsidR="00F2304E" w:rsidRPr="002D7333" w:rsidRDefault="00F2304E" w:rsidP="008E37AE">
      <w:pPr>
        <w:pStyle w:val="ListParagraph"/>
        <w:numPr>
          <w:ilvl w:val="0"/>
          <w:numId w:val="14"/>
        </w:numPr>
        <w:spacing w:line="360" w:lineRule="auto"/>
        <w:jc w:val="left"/>
        <w:rPr>
          <w:rFonts w:eastAsia="Arial" w:cs="Arial"/>
          <w:szCs w:val="22"/>
        </w:rPr>
      </w:pPr>
      <w:r w:rsidRPr="002D7333" w:rsidDel="00F3734D">
        <w:rPr>
          <w:rFonts w:eastAsia="Arial"/>
          <w:szCs w:val="22"/>
        </w:rPr>
        <w:t xml:space="preserve">If the proposed interconnection passes the supplemental screens in Sections 5.5.4.1, 5.5.4.2, and 5.5.4.3 above, the Interconnection Request shall be approved and the </w:t>
      </w:r>
      <w:r w:rsidR="00CB17C0" w:rsidRPr="002D7333">
        <w:rPr>
          <w:rFonts w:eastAsia="Arial"/>
          <w:szCs w:val="22"/>
        </w:rPr>
        <w:t>PTO</w:t>
      </w:r>
      <w:r w:rsidRPr="002D7333" w:rsidDel="00F3734D">
        <w:rPr>
          <w:rFonts w:eastAsia="Arial"/>
          <w:szCs w:val="22"/>
        </w:rPr>
        <w:t xml:space="preserve"> will provide the Interconnection Customer with an executable interconnection agreement </w:t>
      </w:r>
      <w:ins w:id="596" w:author="Susan Schneider" w:date="2026-09-05T17:41:00Z" w16du:dateUtc="2026-09-06T00:41:00Z">
        <w:r w:rsidR="001B4195">
          <w:rPr>
            <w:rFonts w:eastAsia="Arial"/>
            <w:szCs w:val="22"/>
          </w:rPr>
          <w:t>or a</w:t>
        </w:r>
      </w:ins>
      <w:ins w:id="597" w:author="Susan Schneider" w:date="2026-09-05T17:42:00Z" w16du:dateUtc="2026-09-06T00:42:00Z">
        <w:r w:rsidR="001B4195">
          <w:rPr>
            <w:rFonts w:eastAsia="Arial"/>
            <w:szCs w:val="22"/>
          </w:rPr>
          <w:t xml:space="preserve">mendment </w:t>
        </w:r>
      </w:ins>
      <w:r w:rsidRPr="002D7333" w:rsidDel="00F3734D">
        <w:rPr>
          <w:rFonts w:eastAsia="Arial"/>
          <w:szCs w:val="22"/>
        </w:rPr>
        <w:t>within the timeframes established in Sections 5.5.5.1 and 5.5.5.2 below. If the proposed interconnection fails any of the supplemental review screens and the Interconnection Customer does not withdraw its Interconnection Request, it shall be treated in accordance with Section 5.5.5.3 below.</w:t>
      </w:r>
    </w:p>
    <w:p w14:paraId="5AAA2339" w14:textId="1B20554C" w:rsidR="00F2304E" w:rsidRPr="002D7333" w:rsidRDefault="00F2304E" w:rsidP="008E37AE">
      <w:pPr>
        <w:pStyle w:val="ListParagraph"/>
        <w:numPr>
          <w:ilvl w:val="1"/>
          <w:numId w:val="14"/>
        </w:numPr>
        <w:spacing w:line="360" w:lineRule="auto"/>
        <w:jc w:val="left"/>
        <w:rPr>
          <w:rFonts w:eastAsia="Arial" w:cs="Arial"/>
          <w:szCs w:val="22"/>
        </w:rPr>
      </w:pPr>
      <w:r w:rsidRPr="002D7333" w:rsidDel="00F3734D">
        <w:rPr>
          <w:rFonts w:eastAsia="Arial"/>
          <w:szCs w:val="22"/>
        </w:rPr>
        <w:t xml:space="preserve">If the proposed interconnection passes the supplemental screens in Sections 5.5.4.1, 5.5.4.2, and 5.5.4.3 above and does not require construction of facilities by the </w:t>
      </w:r>
      <w:r w:rsidR="00CB17C0" w:rsidRPr="002D7333">
        <w:rPr>
          <w:rFonts w:eastAsia="Arial"/>
          <w:szCs w:val="22"/>
        </w:rPr>
        <w:t>PTO</w:t>
      </w:r>
      <w:r w:rsidRPr="002D7333" w:rsidDel="00F3734D">
        <w:rPr>
          <w:rFonts w:eastAsia="Arial"/>
          <w:szCs w:val="22"/>
        </w:rPr>
        <w:t xml:space="preserve"> on its own system, the interconnection agreement </w:t>
      </w:r>
      <w:ins w:id="598" w:author="Susan Schneider" w:date="2026-09-05T17:42:00Z" w16du:dateUtc="2026-09-06T00:42:00Z">
        <w:r w:rsidR="001B4195">
          <w:rPr>
            <w:rFonts w:eastAsia="Arial"/>
            <w:szCs w:val="22"/>
          </w:rPr>
          <w:t xml:space="preserve">or amendment </w:t>
        </w:r>
      </w:ins>
      <w:r w:rsidRPr="002D7333" w:rsidDel="00F3734D">
        <w:rPr>
          <w:rFonts w:eastAsia="Arial"/>
          <w:szCs w:val="22"/>
        </w:rPr>
        <w:t>shall be provided within ten (10) Business Days after the notification of the supplemental review results.</w:t>
      </w:r>
    </w:p>
    <w:p w14:paraId="72298F36" w14:textId="5384AB46" w:rsidR="00F2304E" w:rsidRPr="002D7333" w:rsidRDefault="00F2304E" w:rsidP="008E37AE">
      <w:pPr>
        <w:pStyle w:val="ListParagraph"/>
        <w:numPr>
          <w:ilvl w:val="1"/>
          <w:numId w:val="14"/>
        </w:numPr>
        <w:spacing w:line="360" w:lineRule="auto"/>
        <w:jc w:val="left"/>
        <w:rPr>
          <w:rFonts w:eastAsia="Arial" w:cs="Arial"/>
          <w:szCs w:val="22"/>
        </w:rPr>
      </w:pPr>
      <w:r w:rsidRPr="002D7333" w:rsidDel="00F3734D">
        <w:rPr>
          <w:rFonts w:eastAsia="Arial"/>
          <w:szCs w:val="22"/>
        </w:rPr>
        <w:t xml:space="preserve">If interconnection facilities or minor modifications to the </w:t>
      </w:r>
      <w:r w:rsidR="00CB17C0" w:rsidRPr="002D7333">
        <w:rPr>
          <w:rFonts w:eastAsia="Arial"/>
          <w:szCs w:val="22"/>
        </w:rPr>
        <w:t>PTO</w:t>
      </w:r>
      <w:r w:rsidRPr="002D7333" w:rsidDel="00F3734D">
        <w:rPr>
          <w:rFonts w:eastAsia="Arial"/>
          <w:szCs w:val="22"/>
        </w:rPr>
        <w:t xml:space="preserve">’s system are required for the proposed interconnection to pass the supplemental screens in Sections 5.5.4.1, 5.5.4.2, and 5.5.4.3 above, and the Interconnection Customer agrees to pay for the modifications to the </w:t>
      </w:r>
      <w:r w:rsidR="00CB17C0" w:rsidRPr="002D7333">
        <w:rPr>
          <w:rFonts w:eastAsia="Arial"/>
          <w:szCs w:val="22"/>
        </w:rPr>
        <w:t>PTO</w:t>
      </w:r>
      <w:r w:rsidRPr="002D7333" w:rsidDel="00F3734D">
        <w:rPr>
          <w:rFonts w:eastAsia="Arial"/>
          <w:szCs w:val="22"/>
        </w:rPr>
        <w:t>’s electric system, the interconnection agreement</w:t>
      </w:r>
      <w:ins w:id="599" w:author="Susan Schneider" w:date="2026-09-05T17:42:00Z" w16du:dateUtc="2026-09-06T00:42:00Z">
        <w:r w:rsidR="001B4195">
          <w:rPr>
            <w:rFonts w:eastAsia="Arial"/>
            <w:szCs w:val="22"/>
          </w:rPr>
          <w:t xml:space="preserve"> or amendment</w:t>
        </w:r>
      </w:ins>
      <w:r w:rsidRPr="002D7333" w:rsidDel="00F3734D">
        <w:rPr>
          <w:rFonts w:eastAsia="Arial"/>
          <w:szCs w:val="22"/>
        </w:rPr>
        <w:t>, along with a non-binding good faith estimate for the interconnection facilities and/or minor modifications, shall be provided to the Interconnection Customer within fifteen (15) Business Days after receiving written notification of the supplemental review results.</w:t>
      </w:r>
    </w:p>
    <w:p w14:paraId="0E0A070F" w14:textId="3F20BBC2" w:rsidR="00F2304E" w:rsidRPr="002D7333" w:rsidRDefault="00F2304E" w:rsidP="008E37AE">
      <w:pPr>
        <w:pStyle w:val="ListParagraph"/>
        <w:numPr>
          <w:ilvl w:val="1"/>
          <w:numId w:val="14"/>
        </w:numPr>
        <w:spacing w:line="360" w:lineRule="auto"/>
        <w:jc w:val="left"/>
        <w:rPr>
          <w:rFonts w:eastAsia="Arial" w:cs="Arial"/>
          <w:szCs w:val="22"/>
        </w:rPr>
      </w:pPr>
      <w:r w:rsidRPr="002D7333" w:rsidDel="00F3734D">
        <w:rPr>
          <w:rFonts w:eastAsia="Arial" w:cs="Arial"/>
          <w:szCs w:val="22"/>
        </w:rPr>
        <w:t xml:space="preserve">If the proposed interconnection would require more than interconnection facilities or minor modifications to the </w:t>
      </w:r>
      <w:r w:rsidR="00CB17C0" w:rsidRPr="002D7333">
        <w:rPr>
          <w:rFonts w:eastAsia="Arial" w:cs="Arial"/>
          <w:szCs w:val="22"/>
        </w:rPr>
        <w:t>PTO</w:t>
      </w:r>
      <w:r w:rsidRPr="002D7333" w:rsidDel="00F3734D">
        <w:rPr>
          <w:rFonts w:eastAsia="Arial" w:cs="Arial"/>
          <w:szCs w:val="22"/>
        </w:rPr>
        <w:t xml:space="preserve">’s system to pass the supplemental screens in Sections 5.5.4.1, 5.5.4.2, and 5.5.4.3 above, the CAISO and </w:t>
      </w:r>
      <w:r w:rsidR="00CB17C0" w:rsidRPr="002D7333">
        <w:rPr>
          <w:rFonts w:eastAsia="Arial" w:cs="Arial"/>
          <w:szCs w:val="22"/>
        </w:rPr>
        <w:t>PTO</w:t>
      </w:r>
      <w:r w:rsidRPr="002D7333" w:rsidDel="00F3734D">
        <w:rPr>
          <w:rFonts w:eastAsia="Arial" w:cs="Arial"/>
          <w:szCs w:val="22"/>
        </w:rPr>
        <w:t xml:space="preserve"> shall notify the Interconnection Customer, at the same time they notify the Interconnection Customer with the supplemental review results, and offer the options set forth in Section 5.4.3 above.</w:t>
      </w:r>
      <w:r w:rsidR="00F51B74" w:rsidRPr="002D7333">
        <w:rPr>
          <w:rFonts w:eastAsia="Arial" w:cs="Arial"/>
          <w:szCs w:val="22"/>
        </w:rPr>
        <w:t xml:space="preserve"> </w:t>
      </w:r>
      <w:r w:rsidRPr="002D7333" w:rsidDel="00F3734D">
        <w:rPr>
          <w:rFonts w:eastAsia="Arial" w:cs="Arial"/>
          <w:szCs w:val="22"/>
        </w:rPr>
        <w:t>If the Interconnection Customer does not make an election within fifteen (15) Business Days, the CAISO will deem the Interconnection Request withdrawn.</w:t>
      </w:r>
      <w:r w:rsidRPr="002D7333">
        <w:rPr>
          <w:rStyle w:val="FootnoteReference"/>
          <w:rFonts w:cs="Arial"/>
          <w:szCs w:val="22"/>
        </w:rPr>
        <w:footnoteReference w:id="55"/>
      </w:r>
    </w:p>
    <w:p w14:paraId="2D196AA0" w14:textId="77777777" w:rsidR="005B604A" w:rsidRPr="002D7333" w:rsidDel="00F3734D" w:rsidRDefault="005B604A" w:rsidP="000D1122">
      <w:pPr>
        <w:spacing w:after="0" w:line="360" w:lineRule="auto"/>
        <w:jc w:val="left"/>
        <w:rPr>
          <w:rFonts w:eastAsia="Arial" w:cs="Arial"/>
          <w:bCs/>
        </w:rPr>
      </w:pPr>
    </w:p>
    <w:p w14:paraId="2F7C028D" w14:textId="79FF2FA9" w:rsidR="00F260DD" w:rsidRPr="002D7333" w:rsidRDefault="005B604A" w:rsidP="00317479">
      <w:pPr>
        <w:pStyle w:val="Heading1"/>
        <w:numPr>
          <w:ilvl w:val="0"/>
          <w:numId w:val="35"/>
        </w:numPr>
        <w:pBdr>
          <w:top w:val="single" w:sz="12" w:space="1" w:color="003366"/>
          <w:bottom w:val="single" w:sz="12" w:space="1" w:color="003366"/>
        </w:pBdr>
        <w:spacing w:after="0" w:line="360" w:lineRule="auto"/>
        <w:jc w:val="left"/>
        <w:rPr>
          <w:rFonts w:cs="Arial"/>
          <w:color w:val="1F4E79"/>
          <w:sz w:val="32"/>
          <w:szCs w:val="32"/>
        </w:rPr>
      </w:pPr>
      <w:bookmarkStart w:id="600" w:name="_Toc236908438"/>
      <w:r w:rsidRPr="002D7333">
        <w:rPr>
          <w:rFonts w:cs="Arial"/>
          <w:color w:val="1F4E79"/>
          <w:sz w:val="32"/>
          <w:szCs w:val="32"/>
        </w:rPr>
        <w:t>10 kW Inverter Process</w:t>
      </w:r>
      <w:r w:rsidR="0075310D" w:rsidRPr="002D7333">
        <w:rPr>
          <w:rStyle w:val="FootnoteReference"/>
          <w:rFonts w:cs="Arial"/>
          <w:color w:val="1F4E79"/>
          <w:sz w:val="32"/>
          <w:szCs w:val="32"/>
        </w:rPr>
        <w:footnoteReference w:id="56"/>
      </w:r>
      <w:bookmarkEnd w:id="600"/>
    </w:p>
    <w:p w14:paraId="301AE169" w14:textId="1EB7B92C" w:rsidR="0075310D" w:rsidRPr="002D7333" w:rsidRDefault="0075310D" w:rsidP="008E37AE">
      <w:pPr>
        <w:pStyle w:val="H3"/>
        <w:tabs>
          <w:tab w:val="clear" w:pos="1080"/>
          <w:tab w:val="left" w:pos="720"/>
        </w:tabs>
        <w:spacing w:before="120" w:after="0" w:line="360" w:lineRule="auto"/>
        <w:ind w:left="0" w:firstLine="0"/>
        <w:rPr>
          <w:rFonts w:ascii="Arial" w:hAnsi="Arial" w:cs="Arial"/>
          <w:i w:val="0"/>
          <w:color w:val="003366"/>
          <w:sz w:val="30"/>
          <w:szCs w:val="30"/>
        </w:rPr>
      </w:pPr>
      <w:bookmarkStart w:id="601" w:name="_Toc340911389"/>
      <w:bookmarkStart w:id="602" w:name="_Toc15890721"/>
      <w:bookmarkStart w:id="603" w:name="_Toc23173335"/>
      <w:bookmarkStart w:id="604" w:name="_Toc109676434"/>
      <w:bookmarkStart w:id="605" w:name="_Toc133413441"/>
      <w:bookmarkStart w:id="606" w:name="_Toc236908439"/>
      <w:r w:rsidRPr="002D7333">
        <w:rPr>
          <w:rFonts w:ascii="Arial" w:hAnsi="Arial" w:cs="Arial"/>
          <w:i w:val="0"/>
          <w:color w:val="003366"/>
          <w:sz w:val="30"/>
          <w:szCs w:val="30"/>
        </w:rPr>
        <w:t>19.1</w:t>
      </w:r>
      <w:r w:rsidRPr="002D7333">
        <w:rPr>
          <w:rFonts w:ascii="Arial" w:hAnsi="Arial" w:cs="Arial"/>
          <w:i w:val="0"/>
          <w:color w:val="003366"/>
          <w:sz w:val="30"/>
          <w:szCs w:val="30"/>
        </w:rPr>
        <w:tab/>
        <w:t>Applicability</w:t>
      </w:r>
      <w:bookmarkEnd w:id="601"/>
      <w:bookmarkEnd w:id="602"/>
      <w:bookmarkEnd w:id="603"/>
      <w:bookmarkEnd w:id="604"/>
      <w:bookmarkEnd w:id="605"/>
      <w:r w:rsidR="008B337A" w:rsidRPr="002D7333">
        <w:rPr>
          <w:rFonts w:ascii="Arial" w:hAnsi="Arial" w:cs="Arial"/>
          <w:i w:val="0"/>
          <w:color w:val="003366"/>
          <w:sz w:val="30"/>
          <w:szCs w:val="30"/>
        </w:rPr>
        <w:t xml:space="preserve"> -10 KW Inverter Process</w:t>
      </w:r>
      <w:bookmarkEnd w:id="606"/>
    </w:p>
    <w:p w14:paraId="12463DC8" w14:textId="7131CEB3" w:rsidR="0075310D" w:rsidRPr="002D7333" w:rsidRDefault="0075310D" w:rsidP="000D1122">
      <w:pPr>
        <w:pStyle w:val="Default"/>
        <w:spacing w:line="360" w:lineRule="auto"/>
        <w:rPr>
          <w:sz w:val="22"/>
          <w:szCs w:val="22"/>
        </w:rPr>
      </w:pPr>
      <w:r w:rsidRPr="002D7333">
        <w:rPr>
          <w:sz w:val="22"/>
          <w:szCs w:val="22"/>
        </w:rPr>
        <w:t xml:space="preserve">Using the screens contained in the Fast Track Process in the </w:t>
      </w:r>
      <w:r w:rsidR="00EF7761" w:rsidRPr="002D7333">
        <w:rPr>
          <w:sz w:val="22"/>
          <w:szCs w:val="22"/>
        </w:rPr>
        <w:t>RIS</w:t>
      </w:r>
      <w:r w:rsidRPr="002D7333">
        <w:rPr>
          <w:sz w:val="22"/>
          <w:szCs w:val="22"/>
        </w:rPr>
        <w:t xml:space="preserve"> a Small Generating Facility, no larger than 10kW, may be interconnected safely and reliably.</w:t>
      </w:r>
      <w:r w:rsidR="00F51B74" w:rsidRPr="002D7333">
        <w:rPr>
          <w:sz w:val="22"/>
          <w:szCs w:val="22"/>
        </w:rPr>
        <w:t xml:space="preserve"> </w:t>
      </w:r>
    </w:p>
    <w:p w14:paraId="2BBCE3D2" w14:textId="77777777" w:rsidR="0075310D" w:rsidRPr="002D7333" w:rsidRDefault="0075310D" w:rsidP="000D1122">
      <w:pPr>
        <w:pStyle w:val="Default"/>
        <w:spacing w:line="360" w:lineRule="auto"/>
        <w:rPr>
          <w:sz w:val="22"/>
          <w:szCs w:val="22"/>
        </w:rPr>
      </w:pPr>
    </w:p>
    <w:p w14:paraId="55F74130" w14:textId="182586CE" w:rsidR="00124C8A" w:rsidRPr="002D7333" w:rsidRDefault="0075310D" w:rsidP="000D1122">
      <w:pPr>
        <w:pStyle w:val="Default"/>
        <w:spacing w:line="360" w:lineRule="auto"/>
        <w:rPr>
          <w:sz w:val="22"/>
          <w:szCs w:val="22"/>
        </w:rPr>
      </w:pPr>
      <w:r w:rsidRPr="002D7333">
        <w:rPr>
          <w:sz w:val="22"/>
          <w:szCs w:val="22"/>
        </w:rPr>
        <w:t xml:space="preserve">The Interconnection Customer should check with the </w:t>
      </w:r>
      <w:r w:rsidR="00CB17C0" w:rsidRPr="002D7333">
        <w:rPr>
          <w:sz w:val="22"/>
          <w:szCs w:val="22"/>
        </w:rPr>
        <w:t>PTO</w:t>
      </w:r>
      <w:r w:rsidRPr="002D7333">
        <w:rPr>
          <w:sz w:val="22"/>
          <w:szCs w:val="22"/>
        </w:rPr>
        <w:t xml:space="preserve"> before submitting the Application if disconnection equipment is required.</w:t>
      </w:r>
    </w:p>
    <w:p w14:paraId="4F6F9F60" w14:textId="77777777" w:rsidR="0075310D" w:rsidRPr="002D7333" w:rsidRDefault="0075310D" w:rsidP="000D1122">
      <w:pPr>
        <w:pStyle w:val="Default"/>
        <w:spacing w:line="360" w:lineRule="auto"/>
        <w:rPr>
          <w:sz w:val="22"/>
          <w:szCs w:val="22"/>
        </w:rPr>
      </w:pPr>
    </w:p>
    <w:p w14:paraId="00D35D03" w14:textId="2D44141C" w:rsidR="0075310D" w:rsidRPr="002D7333" w:rsidRDefault="0075310D"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607" w:name="_Toc23173336"/>
      <w:bookmarkStart w:id="608" w:name="_Toc340911390"/>
      <w:bookmarkStart w:id="609" w:name="_Toc15890722"/>
      <w:bookmarkStart w:id="610" w:name="_Toc23173337"/>
      <w:bookmarkStart w:id="611" w:name="_Toc109676435"/>
      <w:bookmarkStart w:id="612" w:name="_Toc133413442"/>
      <w:bookmarkStart w:id="613" w:name="_Toc236908440"/>
      <w:bookmarkEnd w:id="607"/>
      <w:r w:rsidRPr="002D7333">
        <w:rPr>
          <w:rFonts w:ascii="Arial" w:hAnsi="Arial" w:cs="Arial"/>
          <w:i w:val="0"/>
          <w:color w:val="003366"/>
          <w:sz w:val="30"/>
          <w:szCs w:val="30"/>
        </w:rPr>
        <w:t>19.2</w:t>
      </w:r>
      <w:r w:rsidRPr="002D7333">
        <w:rPr>
          <w:rFonts w:ascii="Arial" w:hAnsi="Arial" w:cs="Arial"/>
          <w:i w:val="0"/>
          <w:color w:val="003366"/>
          <w:sz w:val="30"/>
          <w:szCs w:val="30"/>
        </w:rPr>
        <w:tab/>
        <w:t>Initiating a Request</w:t>
      </w:r>
      <w:bookmarkEnd w:id="608"/>
      <w:bookmarkEnd w:id="609"/>
      <w:bookmarkEnd w:id="610"/>
      <w:bookmarkEnd w:id="611"/>
      <w:bookmarkEnd w:id="612"/>
      <w:r w:rsidR="008B337A" w:rsidRPr="002D7333">
        <w:rPr>
          <w:rFonts w:ascii="Arial" w:hAnsi="Arial" w:cs="Arial"/>
          <w:i w:val="0"/>
          <w:color w:val="003366"/>
          <w:sz w:val="30"/>
          <w:szCs w:val="30"/>
        </w:rPr>
        <w:t xml:space="preserve"> – 10 kW Inverter Process</w:t>
      </w:r>
      <w:bookmarkEnd w:id="613"/>
    </w:p>
    <w:p w14:paraId="47A3E1C7" w14:textId="236C768F" w:rsidR="0075310D" w:rsidRPr="002D7333" w:rsidRDefault="0075310D" w:rsidP="000D1122">
      <w:pPr>
        <w:pStyle w:val="Default"/>
        <w:spacing w:line="360" w:lineRule="auto"/>
        <w:rPr>
          <w:sz w:val="22"/>
          <w:szCs w:val="22"/>
        </w:rPr>
      </w:pPr>
      <w:r w:rsidRPr="002D7333">
        <w:rPr>
          <w:sz w:val="22"/>
          <w:szCs w:val="22"/>
        </w:rPr>
        <w:t xml:space="preserve">The Interconnection Customer completes the Interconnection Request (Application) and submits it to the </w:t>
      </w:r>
      <w:r w:rsidR="00CB17C0" w:rsidRPr="002D7333">
        <w:rPr>
          <w:sz w:val="22"/>
          <w:szCs w:val="22"/>
        </w:rPr>
        <w:t>PTO</w:t>
      </w:r>
      <w:r w:rsidRPr="002D7333">
        <w:rPr>
          <w:sz w:val="22"/>
          <w:szCs w:val="22"/>
        </w:rPr>
        <w:t>.</w:t>
      </w:r>
      <w:r w:rsidR="00F51B74" w:rsidRPr="002D7333">
        <w:rPr>
          <w:sz w:val="22"/>
          <w:szCs w:val="22"/>
        </w:rPr>
        <w:t xml:space="preserve"> </w:t>
      </w:r>
      <w:r w:rsidRPr="002D7333">
        <w:rPr>
          <w:sz w:val="22"/>
          <w:szCs w:val="22"/>
        </w:rPr>
        <w:t>See the RIS Appendix 7 for the application form.</w:t>
      </w:r>
      <w:r w:rsidR="00F51B74" w:rsidRPr="002D7333">
        <w:rPr>
          <w:sz w:val="22"/>
          <w:szCs w:val="22"/>
        </w:rPr>
        <w:t xml:space="preserve"> </w:t>
      </w:r>
    </w:p>
    <w:p w14:paraId="75197724" w14:textId="77777777" w:rsidR="0075310D" w:rsidRPr="002D7333" w:rsidRDefault="0075310D" w:rsidP="000D1122">
      <w:pPr>
        <w:pStyle w:val="Default"/>
        <w:spacing w:line="360" w:lineRule="auto"/>
        <w:ind w:left="720"/>
        <w:rPr>
          <w:sz w:val="22"/>
          <w:szCs w:val="22"/>
        </w:rPr>
      </w:pPr>
    </w:p>
    <w:p w14:paraId="6CFCA24D" w14:textId="75C97D98" w:rsidR="0075310D" w:rsidRPr="002D7333" w:rsidRDefault="0075310D" w:rsidP="000D1122">
      <w:pPr>
        <w:pStyle w:val="Default"/>
        <w:spacing w:line="360" w:lineRule="auto"/>
        <w:ind w:left="270"/>
        <w:rPr>
          <w:sz w:val="22"/>
          <w:szCs w:val="22"/>
        </w:rPr>
      </w:pPr>
      <w:r w:rsidRPr="002D7333">
        <w:rPr>
          <w:sz w:val="22"/>
          <w:szCs w:val="22"/>
        </w:rPr>
        <w:t>Contact Information – The Interconnection Customer must provide the contact information for itself as the legal applicant.</w:t>
      </w:r>
      <w:r w:rsidR="00F51B74" w:rsidRPr="002D7333">
        <w:rPr>
          <w:sz w:val="22"/>
          <w:szCs w:val="22"/>
        </w:rPr>
        <w:t xml:space="preserve"> </w:t>
      </w:r>
      <w:r w:rsidRPr="002D7333">
        <w:rPr>
          <w:sz w:val="22"/>
          <w:szCs w:val="22"/>
        </w:rPr>
        <w:t xml:space="preserve">If another entity is responsible for interfacing with the PTO, that contact information must be provided on the Application; </w:t>
      </w:r>
    </w:p>
    <w:p w14:paraId="32EB587D" w14:textId="77777777" w:rsidR="0075310D" w:rsidRPr="002D7333" w:rsidRDefault="0075310D" w:rsidP="000D1122">
      <w:pPr>
        <w:pStyle w:val="Default"/>
        <w:spacing w:line="360" w:lineRule="auto"/>
        <w:ind w:left="1080"/>
        <w:rPr>
          <w:sz w:val="22"/>
          <w:szCs w:val="22"/>
        </w:rPr>
      </w:pPr>
    </w:p>
    <w:p w14:paraId="09AE7846" w14:textId="430914AD" w:rsidR="0075310D" w:rsidRPr="002D7333" w:rsidRDefault="0075310D" w:rsidP="000D1122">
      <w:pPr>
        <w:pStyle w:val="Default"/>
        <w:spacing w:line="360" w:lineRule="auto"/>
        <w:ind w:left="274"/>
        <w:rPr>
          <w:sz w:val="22"/>
          <w:szCs w:val="22"/>
        </w:rPr>
      </w:pPr>
      <w:r w:rsidRPr="002D7333">
        <w:rPr>
          <w:sz w:val="22"/>
          <w:szCs w:val="22"/>
        </w:rPr>
        <w:t>Ownership Information – Enter the legal names of the owner(s) of the Small Generating Facility.</w:t>
      </w:r>
      <w:r w:rsidR="00F51B74" w:rsidRPr="002D7333">
        <w:rPr>
          <w:sz w:val="22"/>
          <w:szCs w:val="22"/>
        </w:rPr>
        <w:t xml:space="preserve"> </w:t>
      </w:r>
      <w:r w:rsidRPr="002D7333">
        <w:rPr>
          <w:sz w:val="22"/>
          <w:szCs w:val="22"/>
        </w:rPr>
        <w:t xml:space="preserve">Include the percentage ownership (if any) by any utility or public utility holding company, or by any entity owned by either; and </w:t>
      </w:r>
    </w:p>
    <w:p w14:paraId="0548C623" w14:textId="77777777" w:rsidR="0075310D" w:rsidRPr="002D7333" w:rsidRDefault="0075310D" w:rsidP="000D1122">
      <w:pPr>
        <w:pStyle w:val="Default"/>
        <w:spacing w:line="360" w:lineRule="auto"/>
        <w:ind w:left="720"/>
        <w:rPr>
          <w:sz w:val="22"/>
          <w:szCs w:val="22"/>
        </w:rPr>
      </w:pPr>
    </w:p>
    <w:p w14:paraId="53E5E2BD" w14:textId="5AF4CE2E" w:rsidR="0075310D" w:rsidRPr="002D7333" w:rsidRDefault="0075310D" w:rsidP="000D1122">
      <w:pPr>
        <w:pStyle w:val="Default"/>
        <w:spacing w:line="360" w:lineRule="auto"/>
        <w:ind w:left="274"/>
        <w:rPr>
          <w:sz w:val="22"/>
          <w:szCs w:val="22"/>
        </w:rPr>
      </w:pPr>
      <w:r w:rsidRPr="002D7333">
        <w:rPr>
          <w:sz w:val="22"/>
          <w:szCs w:val="22"/>
        </w:rPr>
        <w:t>UL1741 Listed – This standard (“Inverters, Converters, and Controllers for Use in Independent Power Systems”) addresses the electrical interconnection design of various forms of generating equipment.</w:t>
      </w:r>
      <w:r w:rsidR="00F51B74" w:rsidRPr="002D7333">
        <w:rPr>
          <w:sz w:val="22"/>
          <w:szCs w:val="22"/>
        </w:rPr>
        <w:t xml:space="preserve"> </w:t>
      </w:r>
      <w:r w:rsidRPr="002D7333">
        <w:rPr>
          <w:sz w:val="22"/>
          <w:szCs w:val="22"/>
        </w:rPr>
        <w:t>Many manufacturers submit their equipment to a Nationally Recognized Testing Laboratory (NRTL) that verifies compliance with UL1741.</w:t>
      </w:r>
      <w:r w:rsidR="00F51B74" w:rsidRPr="002D7333">
        <w:rPr>
          <w:sz w:val="22"/>
          <w:szCs w:val="22"/>
        </w:rPr>
        <w:t xml:space="preserve"> </w:t>
      </w:r>
      <w:r w:rsidRPr="002D7333">
        <w:rPr>
          <w:sz w:val="22"/>
          <w:szCs w:val="22"/>
        </w:rPr>
        <w:t>This "listing" is then marked on the equipment and supporting documentation.</w:t>
      </w:r>
    </w:p>
    <w:p w14:paraId="35384514" w14:textId="77777777" w:rsidR="0075310D" w:rsidRPr="002D7333" w:rsidRDefault="0075310D" w:rsidP="000D1122">
      <w:pPr>
        <w:pStyle w:val="Default"/>
        <w:spacing w:line="360" w:lineRule="auto"/>
        <w:ind w:left="450"/>
        <w:rPr>
          <w:sz w:val="22"/>
          <w:szCs w:val="22"/>
        </w:rPr>
      </w:pPr>
    </w:p>
    <w:p w14:paraId="4ABED0A1" w14:textId="102A88A0" w:rsidR="0075310D" w:rsidRPr="002D7333" w:rsidRDefault="0075310D" w:rsidP="000D1122">
      <w:pPr>
        <w:pStyle w:val="Default"/>
        <w:spacing w:line="360" w:lineRule="auto"/>
        <w:rPr>
          <w:sz w:val="22"/>
          <w:szCs w:val="22"/>
        </w:rPr>
      </w:pPr>
      <w:r w:rsidRPr="002D7333">
        <w:rPr>
          <w:sz w:val="22"/>
          <w:szCs w:val="22"/>
        </w:rPr>
        <w:t xml:space="preserve">Unless the PTO determines and demonstrates that the Small Generating Facility cannot be interconnected safely and reliably, the </w:t>
      </w:r>
      <w:r w:rsidR="00CB17C0" w:rsidRPr="002D7333">
        <w:rPr>
          <w:sz w:val="22"/>
          <w:szCs w:val="22"/>
        </w:rPr>
        <w:t>PTO</w:t>
      </w:r>
      <w:r w:rsidRPr="002D7333">
        <w:rPr>
          <w:sz w:val="22"/>
          <w:szCs w:val="22"/>
        </w:rPr>
        <w:t xml:space="preserve"> will approve the Application and return it to the Interconnection Customer.</w:t>
      </w:r>
    </w:p>
    <w:p w14:paraId="15568B74" w14:textId="77777777" w:rsidR="0075310D" w:rsidRPr="002D7333" w:rsidRDefault="0075310D" w:rsidP="000D1122">
      <w:pPr>
        <w:pStyle w:val="Default"/>
        <w:spacing w:line="360" w:lineRule="auto"/>
        <w:rPr>
          <w:sz w:val="22"/>
          <w:szCs w:val="22"/>
        </w:rPr>
      </w:pPr>
    </w:p>
    <w:p w14:paraId="3430A840" w14:textId="14556BDE" w:rsidR="0075310D" w:rsidRPr="002D7333" w:rsidRDefault="0075310D" w:rsidP="000D1122">
      <w:pPr>
        <w:pStyle w:val="Default"/>
        <w:spacing w:line="360" w:lineRule="auto"/>
        <w:rPr>
          <w:sz w:val="22"/>
          <w:szCs w:val="22"/>
        </w:rPr>
      </w:pPr>
      <w:r w:rsidRPr="002D7333">
        <w:rPr>
          <w:sz w:val="22"/>
          <w:szCs w:val="22"/>
        </w:rPr>
        <w:t xml:space="preserve">After installation, the Interconnection Customer returns the Certificate of Completion to the </w:t>
      </w:r>
      <w:r w:rsidR="00CB17C0" w:rsidRPr="002D7333">
        <w:rPr>
          <w:sz w:val="22"/>
          <w:szCs w:val="22"/>
        </w:rPr>
        <w:t>PTO</w:t>
      </w:r>
      <w:r w:rsidRPr="002D7333">
        <w:rPr>
          <w:sz w:val="22"/>
          <w:szCs w:val="22"/>
        </w:rPr>
        <w:t>.</w:t>
      </w:r>
      <w:r w:rsidR="00F51B74" w:rsidRPr="002D7333">
        <w:rPr>
          <w:sz w:val="22"/>
          <w:szCs w:val="22"/>
        </w:rPr>
        <w:t xml:space="preserve"> </w:t>
      </w:r>
      <w:r w:rsidRPr="002D7333">
        <w:rPr>
          <w:sz w:val="22"/>
          <w:szCs w:val="22"/>
        </w:rPr>
        <w:t xml:space="preserve">Prior to parallel operation, the </w:t>
      </w:r>
      <w:r w:rsidR="00CB17C0" w:rsidRPr="002D7333">
        <w:rPr>
          <w:sz w:val="22"/>
          <w:szCs w:val="22"/>
        </w:rPr>
        <w:t>PTO</w:t>
      </w:r>
      <w:r w:rsidRPr="002D7333">
        <w:rPr>
          <w:sz w:val="22"/>
          <w:szCs w:val="22"/>
        </w:rPr>
        <w:t xml:space="preserve"> may inspect the Small Generating Facility for compliance with standards, which may include a witness test, and may schedule appropriate metering replacement, if necessary.</w:t>
      </w:r>
      <w:r w:rsidR="00F51B74" w:rsidRPr="002D7333">
        <w:rPr>
          <w:sz w:val="22"/>
          <w:szCs w:val="22"/>
        </w:rPr>
        <w:t xml:space="preserve"> </w:t>
      </w:r>
    </w:p>
    <w:p w14:paraId="49B36130" w14:textId="77777777" w:rsidR="0075310D" w:rsidRPr="002D7333" w:rsidRDefault="0075310D" w:rsidP="000D1122">
      <w:pPr>
        <w:pStyle w:val="Default"/>
        <w:spacing w:line="360" w:lineRule="auto"/>
        <w:rPr>
          <w:sz w:val="22"/>
          <w:szCs w:val="22"/>
        </w:rPr>
      </w:pPr>
    </w:p>
    <w:p w14:paraId="1B5FC8A0" w14:textId="77777777" w:rsidR="00FF6BEC" w:rsidRPr="002D7333" w:rsidRDefault="0075310D" w:rsidP="000D1122">
      <w:pPr>
        <w:pStyle w:val="Default"/>
        <w:spacing w:line="360" w:lineRule="auto"/>
        <w:rPr>
          <w:sz w:val="22"/>
          <w:szCs w:val="22"/>
        </w:rPr>
      </w:pPr>
      <w:r w:rsidRPr="002D7333">
        <w:rPr>
          <w:sz w:val="22"/>
          <w:szCs w:val="22"/>
        </w:rPr>
        <w:t xml:space="preserve">The </w:t>
      </w:r>
      <w:r w:rsidR="00CB17C0" w:rsidRPr="002D7333">
        <w:rPr>
          <w:sz w:val="22"/>
          <w:szCs w:val="22"/>
        </w:rPr>
        <w:t>PTO</w:t>
      </w:r>
      <w:r w:rsidRPr="002D7333">
        <w:rPr>
          <w:sz w:val="22"/>
          <w:szCs w:val="22"/>
        </w:rPr>
        <w:t xml:space="preserve"> notifies the Interconnection Customer in writing that interconnection of the Small Generating Facility is authorized.</w:t>
      </w:r>
      <w:r w:rsidR="00F51B74" w:rsidRPr="002D7333">
        <w:rPr>
          <w:sz w:val="22"/>
          <w:szCs w:val="22"/>
        </w:rPr>
        <w:t xml:space="preserve"> </w:t>
      </w:r>
      <w:r w:rsidRPr="002D7333">
        <w:rPr>
          <w:sz w:val="22"/>
          <w:szCs w:val="22"/>
        </w:rPr>
        <w:t xml:space="preserve">If the witness test is not satisfactory, the </w:t>
      </w:r>
      <w:r w:rsidR="00CB17C0" w:rsidRPr="002D7333">
        <w:rPr>
          <w:sz w:val="22"/>
          <w:szCs w:val="22"/>
        </w:rPr>
        <w:t>PTO</w:t>
      </w:r>
      <w:r w:rsidRPr="002D7333">
        <w:rPr>
          <w:sz w:val="22"/>
          <w:szCs w:val="22"/>
        </w:rPr>
        <w:t xml:space="preserve"> has the right to disconnect the Small Generating Facility.</w:t>
      </w:r>
      <w:r w:rsidR="00F51B74" w:rsidRPr="002D7333">
        <w:rPr>
          <w:sz w:val="22"/>
          <w:szCs w:val="22"/>
        </w:rPr>
        <w:t xml:space="preserve"> </w:t>
      </w:r>
      <w:r w:rsidRPr="002D7333">
        <w:rPr>
          <w:sz w:val="22"/>
          <w:szCs w:val="22"/>
        </w:rPr>
        <w:t>The Interconnection Customer has no right to operate in parallel until a witness test has been performed, or previously waived on the Application.</w:t>
      </w:r>
    </w:p>
    <w:p w14:paraId="00EA8371" w14:textId="6BE91371" w:rsidR="0075310D" w:rsidRPr="002D7333" w:rsidRDefault="00F51B74" w:rsidP="000D1122">
      <w:pPr>
        <w:pStyle w:val="Default"/>
        <w:spacing w:line="360" w:lineRule="auto"/>
        <w:rPr>
          <w:sz w:val="22"/>
          <w:szCs w:val="22"/>
        </w:rPr>
      </w:pPr>
      <w:r w:rsidRPr="002D7333">
        <w:rPr>
          <w:sz w:val="22"/>
          <w:szCs w:val="22"/>
        </w:rPr>
        <w:t xml:space="preserve"> </w:t>
      </w:r>
    </w:p>
    <w:p w14:paraId="4325A05E" w14:textId="0614546E" w:rsidR="0075310D" w:rsidRPr="002D7333" w:rsidRDefault="0075310D"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614" w:name="_Toc340911391"/>
      <w:bookmarkStart w:id="615" w:name="_Toc15890723"/>
      <w:bookmarkStart w:id="616" w:name="_Toc23173338"/>
      <w:bookmarkStart w:id="617" w:name="_Toc109676436"/>
      <w:bookmarkStart w:id="618" w:name="_Toc133413443"/>
      <w:bookmarkStart w:id="619" w:name="_Toc236908441"/>
      <w:r w:rsidRPr="002D7333">
        <w:rPr>
          <w:rFonts w:ascii="Arial" w:hAnsi="Arial" w:cs="Arial"/>
          <w:i w:val="0"/>
          <w:color w:val="003366"/>
          <w:sz w:val="30"/>
          <w:szCs w:val="30"/>
        </w:rPr>
        <w:t>19.3</w:t>
      </w:r>
      <w:r w:rsidRPr="002D7333">
        <w:rPr>
          <w:rFonts w:ascii="Arial" w:hAnsi="Arial" w:cs="Arial"/>
          <w:i w:val="0"/>
          <w:color w:val="003366"/>
          <w:sz w:val="30"/>
          <w:szCs w:val="30"/>
        </w:rPr>
        <w:tab/>
        <w:t>Timelines</w:t>
      </w:r>
      <w:bookmarkEnd w:id="614"/>
      <w:bookmarkEnd w:id="615"/>
      <w:bookmarkEnd w:id="616"/>
      <w:bookmarkEnd w:id="617"/>
      <w:bookmarkEnd w:id="618"/>
      <w:r w:rsidR="008B337A" w:rsidRPr="002D7333">
        <w:rPr>
          <w:rFonts w:ascii="Arial" w:hAnsi="Arial" w:cs="Arial"/>
          <w:i w:val="0"/>
          <w:color w:val="003366"/>
          <w:sz w:val="30"/>
          <w:szCs w:val="30"/>
        </w:rPr>
        <w:t xml:space="preserve"> – 10 KW Inverter Process</w:t>
      </w:r>
      <w:bookmarkEnd w:id="619"/>
    </w:p>
    <w:p w14:paraId="15861845" w14:textId="6C97A930" w:rsidR="0075310D" w:rsidRPr="002D7333" w:rsidRDefault="0075310D" w:rsidP="000D1122">
      <w:pPr>
        <w:pStyle w:val="Default"/>
        <w:spacing w:line="360" w:lineRule="auto"/>
        <w:rPr>
          <w:sz w:val="22"/>
          <w:szCs w:val="22"/>
        </w:rPr>
      </w:pPr>
      <w:r w:rsidRPr="002D7333">
        <w:rPr>
          <w:sz w:val="22"/>
          <w:szCs w:val="22"/>
        </w:rPr>
        <w:t xml:space="preserve">The </w:t>
      </w:r>
      <w:r w:rsidR="00CB17C0" w:rsidRPr="002D7333">
        <w:rPr>
          <w:sz w:val="22"/>
          <w:szCs w:val="22"/>
        </w:rPr>
        <w:t>PTO</w:t>
      </w:r>
      <w:r w:rsidRPr="002D7333">
        <w:rPr>
          <w:sz w:val="22"/>
          <w:szCs w:val="22"/>
        </w:rPr>
        <w:t xml:space="preserve"> will acknowledge receipt of the Interconnection Customer’s receipt of the Application within three (3) Business Days of receiving the Interconnection Customer’s request.</w:t>
      </w:r>
    </w:p>
    <w:p w14:paraId="545DD041" w14:textId="77777777" w:rsidR="0075310D" w:rsidRPr="002D7333" w:rsidRDefault="0075310D" w:rsidP="000D1122">
      <w:pPr>
        <w:pStyle w:val="Default"/>
        <w:spacing w:line="360" w:lineRule="auto"/>
        <w:rPr>
          <w:sz w:val="22"/>
          <w:szCs w:val="22"/>
        </w:rPr>
      </w:pPr>
    </w:p>
    <w:p w14:paraId="2E0B2881" w14:textId="3E839266" w:rsidR="0075310D" w:rsidRPr="002D7333" w:rsidRDefault="0075310D" w:rsidP="000D1122">
      <w:pPr>
        <w:pStyle w:val="Default"/>
        <w:spacing w:line="360" w:lineRule="auto"/>
        <w:rPr>
          <w:sz w:val="22"/>
          <w:szCs w:val="22"/>
        </w:rPr>
      </w:pPr>
      <w:r w:rsidRPr="002D7333">
        <w:rPr>
          <w:sz w:val="22"/>
          <w:szCs w:val="22"/>
        </w:rPr>
        <w:t xml:space="preserve">The </w:t>
      </w:r>
      <w:r w:rsidR="00CB17C0" w:rsidRPr="002D7333">
        <w:rPr>
          <w:sz w:val="22"/>
          <w:szCs w:val="22"/>
        </w:rPr>
        <w:t>PTO</w:t>
      </w:r>
      <w:r w:rsidRPr="002D7333">
        <w:rPr>
          <w:sz w:val="22"/>
          <w:szCs w:val="22"/>
        </w:rPr>
        <w:t xml:space="preserve"> will evaluate the Application for completeness and notify the Interconnection Customer within ten (10) Business Days of receipt that the Application is or is not complete and, if not, advises what material is missing;</w:t>
      </w:r>
    </w:p>
    <w:p w14:paraId="7D1D9D00" w14:textId="77777777" w:rsidR="0075310D" w:rsidRPr="002D7333" w:rsidRDefault="0075310D" w:rsidP="000D1122">
      <w:pPr>
        <w:pStyle w:val="Default"/>
        <w:spacing w:line="360" w:lineRule="auto"/>
        <w:rPr>
          <w:sz w:val="22"/>
          <w:szCs w:val="22"/>
        </w:rPr>
      </w:pPr>
    </w:p>
    <w:p w14:paraId="741CF56B" w14:textId="491AACE3" w:rsidR="0075310D" w:rsidRPr="002D7333" w:rsidRDefault="0075310D" w:rsidP="000D1122">
      <w:pPr>
        <w:pStyle w:val="Default"/>
        <w:spacing w:line="360" w:lineRule="auto"/>
        <w:rPr>
          <w:sz w:val="22"/>
          <w:szCs w:val="22"/>
        </w:rPr>
      </w:pPr>
      <w:r w:rsidRPr="002D7333">
        <w:rPr>
          <w:sz w:val="22"/>
          <w:szCs w:val="22"/>
        </w:rPr>
        <w:t xml:space="preserve">The </w:t>
      </w:r>
      <w:r w:rsidR="00CB17C0" w:rsidRPr="002D7333">
        <w:rPr>
          <w:sz w:val="22"/>
          <w:szCs w:val="22"/>
        </w:rPr>
        <w:t>PTO</w:t>
      </w:r>
      <w:r w:rsidRPr="002D7333">
        <w:rPr>
          <w:sz w:val="22"/>
          <w:szCs w:val="22"/>
        </w:rPr>
        <w:t xml:space="preserve"> shall complete this process within fifteen (15) Business Days using the screens contained in the Fast Track Process in the RIS.</w:t>
      </w:r>
    </w:p>
    <w:p w14:paraId="160003C8" w14:textId="77777777" w:rsidR="0075310D" w:rsidRPr="002D7333" w:rsidRDefault="0075310D" w:rsidP="000D1122">
      <w:pPr>
        <w:pStyle w:val="Default"/>
        <w:spacing w:line="360" w:lineRule="auto"/>
        <w:rPr>
          <w:sz w:val="22"/>
          <w:szCs w:val="22"/>
        </w:rPr>
      </w:pPr>
    </w:p>
    <w:p w14:paraId="199DD784" w14:textId="702E21CE" w:rsidR="0075310D" w:rsidRPr="002D7333" w:rsidRDefault="0075310D" w:rsidP="000D1122">
      <w:pPr>
        <w:pStyle w:val="Default"/>
        <w:spacing w:line="360" w:lineRule="auto"/>
        <w:rPr>
          <w:sz w:val="22"/>
          <w:szCs w:val="22"/>
        </w:rPr>
      </w:pPr>
      <w:r w:rsidRPr="002D7333">
        <w:rPr>
          <w:sz w:val="22"/>
          <w:szCs w:val="22"/>
        </w:rPr>
        <w:t xml:space="preserve">The </w:t>
      </w:r>
      <w:r w:rsidR="00CB17C0" w:rsidRPr="002D7333">
        <w:rPr>
          <w:sz w:val="22"/>
          <w:szCs w:val="22"/>
        </w:rPr>
        <w:t>PTO</w:t>
      </w:r>
      <w:r w:rsidRPr="002D7333">
        <w:rPr>
          <w:sz w:val="22"/>
          <w:szCs w:val="22"/>
        </w:rPr>
        <w:t xml:space="preserve"> is obligated to complete this witness test within ten (10) Business Days of the receipt of the Certificate of Completion.</w:t>
      </w:r>
      <w:r w:rsidR="00F51B74" w:rsidRPr="002D7333">
        <w:rPr>
          <w:sz w:val="22"/>
          <w:szCs w:val="22"/>
        </w:rPr>
        <w:t xml:space="preserve"> </w:t>
      </w:r>
      <w:r w:rsidRPr="002D7333">
        <w:rPr>
          <w:sz w:val="22"/>
          <w:szCs w:val="22"/>
        </w:rPr>
        <w:t xml:space="preserve">If the </w:t>
      </w:r>
      <w:r w:rsidR="00CB17C0" w:rsidRPr="002D7333">
        <w:rPr>
          <w:sz w:val="22"/>
          <w:szCs w:val="22"/>
        </w:rPr>
        <w:t>PTO</w:t>
      </w:r>
      <w:r w:rsidRPr="002D7333">
        <w:rPr>
          <w:sz w:val="22"/>
          <w:szCs w:val="22"/>
        </w:rPr>
        <w:t xml:space="preserve"> does not inspect within ten (10) Business Days or by mutual agreement of the Parties, the witness test is deemed waived.</w:t>
      </w:r>
    </w:p>
    <w:p w14:paraId="4E687CD0" w14:textId="77777777" w:rsidR="005B604A" w:rsidRPr="002D7333" w:rsidRDefault="005B604A" w:rsidP="000D1122">
      <w:pPr>
        <w:pStyle w:val="ParaText"/>
        <w:spacing w:after="0" w:line="360" w:lineRule="auto"/>
        <w:jc w:val="left"/>
        <w:rPr>
          <w:rFonts w:cs="Arial"/>
          <w:szCs w:val="22"/>
        </w:rPr>
      </w:pPr>
    </w:p>
    <w:p w14:paraId="5EF07DDF" w14:textId="2A7A6F59" w:rsidR="00F260DD" w:rsidRPr="002D7333" w:rsidRDefault="007C79C0" w:rsidP="00317479">
      <w:pPr>
        <w:pStyle w:val="Heading1"/>
        <w:numPr>
          <w:ilvl w:val="0"/>
          <w:numId w:val="35"/>
        </w:numPr>
        <w:pBdr>
          <w:top w:val="single" w:sz="12" w:space="1" w:color="003366"/>
          <w:bottom w:val="single" w:sz="12" w:space="1" w:color="003366"/>
        </w:pBdr>
        <w:spacing w:after="0" w:line="360" w:lineRule="auto"/>
        <w:jc w:val="left"/>
        <w:rPr>
          <w:rFonts w:cs="Arial"/>
          <w:color w:val="1F4E79"/>
          <w:sz w:val="32"/>
          <w:szCs w:val="32"/>
        </w:rPr>
      </w:pPr>
      <w:bookmarkStart w:id="620" w:name="_Toc179291733"/>
      <w:bookmarkStart w:id="621" w:name="_Toc236908442"/>
      <w:r w:rsidRPr="002D7333">
        <w:rPr>
          <w:rFonts w:cs="Arial"/>
          <w:color w:val="1F4E79"/>
          <w:sz w:val="32"/>
          <w:szCs w:val="32"/>
        </w:rPr>
        <w:t>Study Criteria Data</w:t>
      </w:r>
      <w:bookmarkEnd w:id="620"/>
      <w:r w:rsidR="00F2304E" w:rsidRPr="002D7333">
        <w:rPr>
          <w:rFonts w:cs="Arial"/>
          <w:color w:val="1F4E79"/>
          <w:sz w:val="32"/>
          <w:szCs w:val="32"/>
        </w:rPr>
        <w:t xml:space="preserve"> on CAISO Website</w:t>
      </w:r>
      <w:bookmarkEnd w:id="621"/>
    </w:p>
    <w:p w14:paraId="3A5BCFD9" w14:textId="79B88896" w:rsidR="007C79C0" w:rsidRPr="002D7333" w:rsidRDefault="007C79C0" w:rsidP="008E37AE">
      <w:pPr>
        <w:pStyle w:val="ParaText"/>
        <w:spacing w:after="120" w:line="360" w:lineRule="auto"/>
        <w:jc w:val="left"/>
        <w:rPr>
          <w:rFonts w:cs="Arial"/>
          <w:szCs w:val="22"/>
        </w:rPr>
      </w:pPr>
      <w:commentRangeStart w:id="622"/>
      <w:r w:rsidRPr="002D7333">
        <w:rPr>
          <w:rFonts w:cs="Arial"/>
          <w:szCs w:val="22"/>
        </w:rPr>
        <w:t>By September 1 each year</w:t>
      </w:r>
      <w:commentRangeEnd w:id="622"/>
      <w:r w:rsidR="001B4195">
        <w:rPr>
          <w:rStyle w:val="CommentReference"/>
        </w:rPr>
        <w:commentReference w:id="622"/>
      </w:r>
      <w:r w:rsidRPr="002D7333">
        <w:rPr>
          <w:rFonts w:cs="Arial"/>
          <w:szCs w:val="22"/>
        </w:rPr>
        <w:t>, the CAISO will publish the following information on the CAISO Website to inform the preparation of Interconnection Requests under the Cluster Study criteria in Section 4</w:t>
      </w:r>
      <w:r w:rsidR="00913F68" w:rsidRPr="002D7333">
        <w:rPr>
          <w:rFonts w:cs="Arial"/>
          <w:szCs w:val="22"/>
        </w:rPr>
        <w:t xml:space="preserve"> of the RIS</w:t>
      </w:r>
      <w:r w:rsidRPr="002D7333">
        <w:rPr>
          <w:rFonts w:cs="Arial"/>
          <w:szCs w:val="22"/>
        </w:rPr>
        <w:t>:</w:t>
      </w:r>
    </w:p>
    <w:p w14:paraId="6F418C59" w14:textId="768D094B" w:rsidR="007C79C0" w:rsidRPr="002D7333" w:rsidRDefault="007C79C0" w:rsidP="008E37AE">
      <w:pPr>
        <w:pStyle w:val="List3"/>
        <w:numPr>
          <w:ilvl w:val="0"/>
          <w:numId w:val="7"/>
        </w:numPr>
        <w:spacing w:after="120" w:line="360" w:lineRule="auto"/>
        <w:ind w:left="450"/>
        <w:rPr>
          <w:rFonts w:ascii="Arial" w:hAnsi="Arial" w:cs="Arial"/>
          <w:sz w:val="22"/>
          <w:szCs w:val="22"/>
        </w:rPr>
      </w:pPr>
      <w:r w:rsidRPr="002D7333">
        <w:rPr>
          <w:rFonts w:ascii="Arial" w:hAnsi="Arial" w:cs="Arial"/>
          <w:sz w:val="22"/>
          <w:szCs w:val="22"/>
        </w:rPr>
        <w:t>Single-line diagrams of each Transmission Zone with the Local Regulatory Authority portfolio resources identified at the substations to which the Local Regulatory Authority has mapped resources in its busbar mapping process;</w:t>
      </w:r>
    </w:p>
    <w:p w14:paraId="1BAA787C" w14:textId="5B9A4E5E" w:rsidR="007C79C0" w:rsidRPr="002D7333" w:rsidRDefault="007C79C0" w:rsidP="008E37AE">
      <w:pPr>
        <w:pStyle w:val="List3"/>
        <w:numPr>
          <w:ilvl w:val="0"/>
          <w:numId w:val="7"/>
        </w:numPr>
        <w:spacing w:after="120" w:line="360" w:lineRule="auto"/>
        <w:ind w:left="450"/>
        <w:rPr>
          <w:rFonts w:ascii="Arial" w:hAnsi="Arial" w:cs="Arial"/>
          <w:sz w:val="22"/>
          <w:szCs w:val="22"/>
        </w:rPr>
      </w:pPr>
      <w:r w:rsidRPr="002D7333">
        <w:rPr>
          <w:rFonts w:ascii="Arial" w:hAnsi="Arial" w:cs="Arial"/>
          <w:sz w:val="22"/>
          <w:szCs w:val="22"/>
        </w:rPr>
        <w:t>Any Area Deliverability Constraints in each Transmission Zone, the amount of any available Deliverability, ADNUs to increase Deliverability in Merchant Zones, and the estimated cost and time to construct identified ADNUs</w:t>
      </w:r>
      <w:ins w:id="623" w:author="Susan Schneider" w:date="2026-09-05T17:44:00Z" w16du:dateUtc="2026-09-06T00:44:00Z">
        <w:r w:rsidR="001B4195">
          <w:rPr>
            <w:rFonts w:ascii="Arial" w:hAnsi="Arial" w:cs="Arial"/>
            <w:sz w:val="22"/>
            <w:szCs w:val="22"/>
          </w:rPr>
          <w:t xml:space="preserve"> in Merchant Zones (?)</w:t>
        </w:r>
      </w:ins>
      <w:r w:rsidRPr="002D7333">
        <w:rPr>
          <w:rFonts w:ascii="Arial" w:hAnsi="Arial" w:cs="Arial"/>
          <w:sz w:val="22"/>
          <w:szCs w:val="22"/>
        </w:rPr>
        <w:t>;</w:t>
      </w:r>
    </w:p>
    <w:p w14:paraId="4A3A0E7E" w14:textId="76F15A27" w:rsidR="007C79C0" w:rsidRPr="002D7333" w:rsidRDefault="007C79C0" w:rsidP="008E37AE">
      <w:pPr>
        <w:pStyle w:val="List3"/>
        <w:numPr>
          <w:ilvl w:val="0"/>
          <w:numId w:val="7"/>
        </w:numPr>
        <w:spacing w:after="120" w:line="360" w:lineRule="auto"/>
        <w:ind w:left="450"/>
        <w:rPr>
          <w:rFonts w:ascii="Arial" w:hAnsi="Arial" w:cs="Arial"/>
          <w:sz w:val="22"/>
          <w:szCs w:val="22"/>
        </w:rPr>
      </w:pPr>
      <w:r w:rsidRPr="002D7333">
        <w:rPr>
          <w:rFonts w:ascii="Arial" w:hAnsi="Arial" w:cs="Arial"/>
          <w:sz w:val="22"/>
          <w:szCs w:val="22"/>
        </w:rPr>
        <w:t>Single-line diagrams identifying the Points of Interconnection studied for each Area Deliverability Constraint;</w:t>
      </w:r>
    </w:p>
    <w:p w14:paraId="241C917E" w14:textId="276460C8" w:rsidR="007C79C0" w:rsidRPr="002D7333" w:rsidRDefault="007C79C0" w:rsidP="008E37AE">
      <w:pPr>
        <w:pStyle w:val="List3"/>
        <w:numPr>
          <w:ilvl w:val="0"/>
          <w:numId w:val="7"/>
        </w:numPr>
        <w:spacing w:after="120" w:line="360" w:lineRule="auto"/>
        <w:ind w:left="450"/>
        <w:rPr>
          <w:rFonts w:ascii="Arial" w:hAnsi="Arial" w:cs="Arial"/>
          <w:sz w:val="22"/>
          <w:szCs w:val="22"/>
        </w:rPr>
      </w:pPr>
      <w:r w:rsidRPr="002D7333">
        <w:rPr>
          <w:rFonts w:ascii="Arial" w:hAnsi="Arial" w:cs="Arial"/>
          <w:sz w:val="22"/>
          <w:szCs w:val="22"/>
        </w:rPr>
        <w:t>A list of current substations within each Transmission Zone;</w:t>
      </w:r>
    </w:p>
    <w:p w14:paraId="50E18F0E" w14:textId="543259A9" w:rsidR="007C79C0" w:rsidRPr="002D7333" w:rsidRDefault="007C79C0" w:rsidP="008E37AE">
      <w:pPr>
        <w:pStyle w:val="List3"/>
        <w:numPr>
          <w:ilvl w:val="0"/>
          <w:numId w:val="7"/>
        </w:numPr>
        <w:spacing w:after="120" w:line="360" w:lineRule="auto"/>
        <w:ind w:left="450"/>
        <w:rPr>
          <w:rFonts w:ascii="Arial" w:hAnsi="Arial" w:cs="Arial"/>
          <w:sz w:val="22"/>
          <w:szCs w:val="22"/>
        </w:rPr>
      </w:pPr>
      <w:r w:rsidRPr="002D7333">
        <w:rPr>
          <w:rFonts w:ascii="Arial" w:hAnsi="Arial" w:cs="Arial"/>
          <w:sz w:val="22"/>
          <w:szCs w:val="22"/>
        </w:rPr>
        <w:t>For each Area Deliverability Constraint, the Points of Interconnection for current Interconnection Customers;</w:t>
      </w:r>
    </w:p>
    <w:p w14:paraId="2AA692CB" w14:textId="5EAA9DB7" w:rsidR="007C79C0" w:rsidRPr="002D7333" w:rsidRDefault="007C79C0" w:rsidP="008E37AE">
      <w:pPr>
        <w:pStyle w:val="List3"/>
        <w:numPr>
          <w:ilvl w:val="0"/>
          <w:numId w:val="7"/>
        </w:numPr>
        <w:spacing w:after="120" w:line="360" w:lineRule="auto"/>
        <w:ind w:left="450"/>
        <w:rPr>
          <w:rFonts w:ascii="Arial" w:hAnsi="Arial" w:cs="Arial"/>
          <w:sz w:val="22"/>
          <w:szCs w:val="22"/>
        </w:rPr>
      </w:pPr>
      <w:r w:rsidRPr="002D7333">
        <w:rPr>
          <w:rFonts w:ascii="Arial" w:hAnsi="Arial" w:cs="Arial"/>
          <w:sz w:val="22"/>
          <w:szCs w:val="22"/>
        </w:rPr>
        <w:t>The TP Deliverability already allocated for each Area Deliverability Constraint; and</w:t>
      </w:r>
    </w:p>
    <w:p w14:paraId="52716160" w14:textId="524AB464" w:rsidR="007C79C0" w:rsidRPr="002D7333" w:rsidRDefault="007C79C0" w:rsidP="00317479">
      <w:pPr>
        <w:pStyle w:val="List3"/>
        <w:numPr>
          <w:ilvl w:val="0"/>
          <w:numId w:val="7"/>
        </w:numPr>
        <w:spacing w:after="0" w:line="360" w:lineRule="auto"/>
        <w:ind w:left="450"/>
        <w:rPr>
          <w:rFonts w:ascii="Arial" w:hAnsi="Arial" w:cs="Arial"/>
          <w:sz w:val="22"/>
          <w:szCs w:val="22"/>
        </w:rPr>
      </w:pPr>
      <w:r w:rsidRPr="002D7333">
        <w:rPr>
          <w:rFonts w:ascii="Arial" w:hAnsi="Arial" w:cs="Arial"/>
          <w:sz w:val="22"/>
          <w:szCs w:val="22"/>
        </w:rPr>
        <w:t>The value of Local Capacity Area Resource Deficiencies in Transmission Zones and Local Capacity Areas.</w:t>
      </w:r>
      <w:r w:rsidR="00835BF2" w:rsidRPr="002D7333">
        <w:rPr>
          <w:rStyle w:val="FootnoteReference"/>
          <w:rFonts w:ascii="Arial" w:hAnsi="Arial" w:cs="Arial"/>
          <w:sz w:val="22"/>
          <w:szCs w:val="22"/>
        </w:rPr>
        <w:footnoteReference w:id="57"/>
      </w:r>
    </w:p>
    <w:p w14:paraId="60953CA9" w14:textId="77777777" w:rsidR="00F2304E" w:rsidRPr="002D7333" w:rsidRDefault="00F2304E" w:rsidP="000D1122">
      <w:pPr>
        <w:pStyle w:val="List3"/>
        <w:spacing w:after="0" w:line="360" w:lineRule="auto"/>
        <w:ind w:left="90" w:firstLine="0"/>
        <w:rPr>
          <w:rFonts w:ascii="Arial" w:hAnsi="Arial" w:cs="Arial"/>
          <w:sz w:val="22"/>
          <w:szCs w:val="22"/>
        </w:rPr>
      </w:pPr>
    </w:p>
    <w:p w14:paraId="1AA87530" w14:textId="680A133F" w:rsidR="001171F6" w:rsidRPr="002D7333" w:rsidRDefault="00835BF2" w:rsidP="00317479">
      <w:pPr>
        <w:pStyle w:val="Heading1"/>
        <w:numPr>
          <w:ilvl w:val="0"/>
          <w:numId w:val="35"/>
        </w:numPr>
        <w:pBdr>
          <w:top w:val="single" w:sz="12" w:space="1" w:color="003366"/>
          <w:bottom w:val="single" w:sz="12" w:space="1" w:color="003366"/>
        </w:pBdr>
        <w:spacing w:after="0" w:line="360" w:lineRule="auto"/>
        <w:jc w:val="left"/>
        <w:rPr>
          <w:rFonts w:cs="Arial"/>
          <w:color w:val="1F4E79"/>
          <w:sz w:val="32"/>
          <w:szCs w:val="32"/>
        </w:rPr>
      </w:pPr>
      <w:bookmarkStart w:id="624" w:name="_Toc179291734"/>
      <w:bookmarkStart w:id="625" w:name="_Toc236908443"/>
      <w:commentRangeStart w:id="626"/>
      <w:r w:rsidRPr="002D7333">
        <w:rPr>
          <w:rFonts w:cs="Arial"/>
          <w:color w:val="1F4E79"/>
          <w:sz w:val="32"/>
          <w:szCs w:val="32"/>
        </w:rPr>
        <w:t>Coordination with Affected Systems</w:t>
      </w:r>
      <w:bookmarkEnd w:id="624"/>
      <w:bookmarkEnd w:id="625"/>
      <w:commentRangeEnd w:id="626"/>
      <w:r w:rsidR="00E767E4">
        <w:rPr>
          <w:rStyle w:val="CommentReference"/>
          <w:b w:val="0"/>
          <w:kern w:val="0"/>
        </w:rPr>
        <w:commentReference w:id="626"/>
      </w:r>
    </w:p>
    <w:p w14:paraId="5A1E77AA" w14:textId="6C6B354F" w:rsidR="008C23FA" w:rsidRDefault="008C23FA" w:rsidP="008C23FA">
      <w:pPr>
        <w:pStyle w:val="ParaText"/>
        <w:spacing w:after="0" w:line="360" w:lineRule="auto"/>
        <w:jc w:val="left"/>
        <w:rPr>
          <w:ins w:id="627" w:author="Susan Schneider" w:date="2026-09-05T17:59:00Z" w16du:dateUtc="2026-09-06T00:59:00Z"/>
          <w:rFonts w:cs="Arial"/>
          <w:szCs w:val="22"/>
        </w:rPr>
      </w:pPr>
      <w:moveToRangeStart w:id="628" w:author="Susan Schneider" w:date="2026-09-05T17:59:00Z" w:name="move239523605"/>
      <w:moveTo w:id="629" w:author="Susan Schneider" w:date="2026-09-05T17:59:00Z" w16du:dateUtc="2026-09-06T00:59:00Z">
        <w:r w:rsidRPr="002D7333">
          <w:rPr>
            <w:rFonts w:cs="Arial"/>
            <w:szCs w:val="22"/>
          </w:rPr>
          <w:t>The CAISO will maintain a listing of Potential</w:t>
        </w:r>
        <w:del w:id="630" w:author="Susan Schneider" w:date="2026-09-05T18:01:00Z" w16du:dateUtc="2026-09-06T01:01:00Z">
          <w:r w:rsidRPr="002D7333" w:rsidDel="008C23FA">
            <w:rPr>
              <w:rFonts w:cs="Arial"/>
              <w:szCs w:val="22"/>
            </w:rPr>
            <w:delText>ly</w:delText>
          </w:r>
        </w:del>
        <w:r w:rsidRPr="002D7333">
          <w:rPr>
            <w:rFonts w:cs="Arial"/>
            <w:szCs w:val="22"/>
          </w:rPr>
          <w:t xml:space="preserve"> Affected Systems </w:t>
        </w:r>
      </w:moveTo>
      <w:ins w:id="631" w:author="Susan Schneider" w:date="2026-09-05T18:00:00Z" w16du:dateUtc="2026-09-06T01:00:00Z">
        <w:r w:rsidRPr="008C23FA">
          <w:rPr>
            <w:rFonts w:cs="Arial"/>
            <w:szCs w:val="22"/>
          </w:rPr>
          <w:t xml:space="preserve">(those that are potentially affected by the Interconnection Customer’s Interconnection Request or Cluster Study within which the Interconnection Customer’s Interconnection Request will be studied) </w:t>
        </w:r>
      </w:ins>
      <w:moveTo w:id="632" w:author="Susan Schneider" w:date="2026-09-05T17:59:00Z" w16du:dateUtc="2026-09-06T00:59:00Z">
        <w:r w:rsidRPr="002D7333">
          <w:rPr>
            <w:rFonts w:cs="Arial"/>
            <w:szCs w:val="22"/>
          </w:rPr>
          <w:t>for each study area and will make this information publicly available on the CAISO Website. The listing will contain contact information for Potentially Affected Systems</w:t>
        </w:r>
      </w:moveTo>
      <w:ins w:id="633" w:author="Susan Schneider" w:date="2026-09-05T18:01:00Z" w16du:dateUtc="2026-09-06T01:01:00Z">
        <w:r>
          <w:rPr>
            <w:rFonts w:cs="Arial"/>
            <w:szCs w:val="22"/>
          </w:rPr>
          <w:t>,</w:t>
        </w:r>
      </w:ins>
      <w:moveTo w:id="634" w:author="Susan Schneider" w:date="2026-09-05T17:59:00Z" w16du:dateUtc="2026-09-06T00:59:00Z">
        <w:r w:rsidRPr="002D7333">
          <w:rPr>
            <w:rFonts w:cs="Arial"/>
            <w:szCs w:val="22"/>
          </w:rPr>
          <w:t xml:space="preserve"> and the CAISO will use this for notification purposes and for other purposes described in this RIS BPM.</w:t>
        </w:r>
      </w:moveTo>
    </w:p>
    <w:p w14:paraId="0F4DDA8E" w14:textId="77777777" w:rsidR="008C23FA" w:rsidRPr="002D7333" w:rsidRDefault="008C23FA">
      <w:pPr>
        <w:pStyle w:val="ParaText"/>
        <w:spacing w:after="0" w:line="360" w:lineRule="auto"/>
        <w:jc w:val="left"/>
        <w:rPr>
          <w:moveTo w:id="635" w:author="Susan Schneider" w:date="2026-09-05T17:59:00Z" w16du:dateUtc="2026-09-06T00:59:00Z"/>
          <w:rFonts w:cs="Arial"/>
          <w:szCs w:val="22"/>
        </w:rPr>
        <w:pPrChange w:id="636" w:author="Susan Schneider" w:date="2026-09-05T17:59:00Z" w16du:dateUtc="2026-09-06T00:59:00Z">
          <w:pPr>
            <w:pStyle w:val="ParaText"/>
            <w:numPr>
              <w:numId w:val="35"/>
            </w:numPr>
            <w:spacing w:after="0" w:line="360" w:lineRule="auto"/>
            <w:ind w:left="360" w:hanging="360"/>
            <w:jc w:val="left"/>
          </w:pPr>
        </w:pPrChange>
      </w:pPr>
    </w:p>
    <w:moveToRangeEnd w:id="628"/>
    <w:p w14:paraId="2382B3A0" w14:textId="431CCEC3" w:rsidR="008C23FA" w:rsidRDefault="00F27636" w:rsidP="000D1122">
      <w:pPr>
        <w:pStyle w:val="ParaText"/>
        <w:spacing w:after="0" w:line="360" w:lineRule="auto"/>
        <w:jc w:val="left"/>
        <w:rPr>
          <w:ins w:id="637" w:author="Susan Schneider" w:date="2026-09-05T17:58:00Z" w16du:dateUtc="2026-09-06T00:58:00Z"/>
          <w:rFonts w:cs="Arial"/>
          <w:szCs w:val="22"/>
        </w:rPr>
      </w:pPr>
      <w:del w:id="638" w:author="Susan Schneider" w:date="2026-09-05T18:00:00Z" w16du:dateUtc="2026-09-06T01:00:00Z">
        <w:r w:rsidRPr="002D7333" w:rsidDel="008C23FA">
          <w:rPr>
            <w:rFonts w:cs="Arial"/>
            <w:szCs w:val="22"/>
          </w:rPr>
          <w:delText>The CAISO will notify the Affected System Operators that are potentially affected by the Interconnection Customer’s Interconnection Request or Cluster Study within which the Interconnection Customer’s Interconnection Request will be studied.</w:delText>
        </w:r>
        <w:r w:rsidR="006B642C" w:rsidRPr="002D7333" w:rsidDel="008C23FA">
          <w:rPr>
            <w:rFonts w:cs="Arial"/>
            <w:szCs w:val="22"/>
          </w:rPr>
          <w:delText xml:space="preserve"> </w:delText>
        </w:r>
      </w:del>
      <w:ins w:id="639" w:author="Susan Schneider" w:date="2026-09-05T18:02:00Z" w16du:dateUtc="2026-09-06T01:02:00Z">
        <w:r w:rsidR="008C23FA" w:rsidRPr="008C23FA">
          <w:rPr>
            <w:rFonts w:cs="Arial"/>
            <w:szCs w:val="22"/>
          </w:rPr>
          <w:t xml:space="preserve">Interconnection Customers will consent to CAISO’s identification to Potential Affected System Operators of Interconnection Customer’s name, Generating Facility project name, and release of information that the Interconnection Customer provided as part of its Interconnection Request.  </w:t>
        </w:r>
      </w:ins>
      <w:ins w:id="640" w:author="Susan Schneider" w:date="2026-09-05T17:58:00Z" w16du:dateUtc="2026-09-06T00:58:00Z">
        <w:r w:rsidR="008C23FA" w:rsidRPr="008C23FA">
          <w:rPr>
            <w:rFonts w:cs="Arial"/>
            <w:szCs w:val="22"/>
          </w:rPr>
          <w:t xml:space="preserve">The CAISO will notify Potential Affected System Operators of all public meetings held with Interconnection Customers as required by the RIS. Any representative from an Affected System Operator must have a company Transmission Planning Non-Disclosure Agreement (with their own Exhibit A), on file with the CAISO. Transmission Planning Non-Disclosure Agreement and Instructions.  </w:t>
        </w:r>
      </w:ins>
    </w:p>
    <w:p w14:paraId="0F8CAAAF" w14:textId="77777777" w:rsidR="008C23FA" w:rsidRDefault="008C23FA" w:rsidP="000D1122">
      <w:pPr>
        <w:pStyle w:val="ParaText"/>
        <w:spacing w:after="0" w:line="360" w:lineRule="auto"/>
        <w:jc w:val="left"/>
        <w:rPr>
          <w:ins w:id="641" w:author="Susan Schneider" w:date="2026-09-05T17:58:00Z" w16du:dateUtc="2026-09-06T00:58:00Z"/>
          <w:rFonts w:cs="Arial"/>
          <w:szCs w:val="22"/>
        </w:rPr>
      </w:pPr>
    </w:p>
    <w:p w14:paraId="2983BF59" w14:textId="2CE4F864" w:rsidR="00E767E4" w:rsidRDefault="00E767E4" w:rsidP="000D1122">
      <w:pPr>
        <w:pStyle w:val="ParaText"/>
        <w:spacing w:after="0" w:line="360" w:lineRule="auto"/>
        <w:jc w:val="left"/>
        <w:rPr>
          <w:ins w:id="642" w:author="Susan Schneider" w:date="2026-09-05T17:51:00Z" w16du:dateUtc="2026-09-06T00:51:00Z"/>
          <w:rFonts w:cs="Arial"/>
          <w:szCs w:val="22"/>
        </w:rPr>
      </w:pPr>
      <w:ins w:id="643" w:author="Susan Schneider" w:date="2026-09-05T17:56:00Z" w16du:dateUtc="2026-09-06T00:56:00Z">
        <w:r w:rsidRPr="00E767E4">
          <w:rPr>
            <w:rFonts w:cs="Arial"/>
            <w:szCs w:val="22"/>
          </w:rPr>
          <w:t>Potential Affected System Operators may request that the CAISO designate their systems as Identified Affected Systems</w:t>
        </w:r>
      </w:ins>
      <w:ins w:id="644" w:author="Susan Schneider" w:date="2026-09-05T18:05:00Z" w16du:dateUtc="2026-09-06T01:05:00Z">
        <w:r w:rsidR="008C23FA">
          <w:rPr>
            <w:rFonts w:cs="Arial"/>
            <w:szCs w:val="22"/>
          </w:rPr>
          <w:t>, pu</w:t>
        </w:r>
      </w:ins>
      <w:ins w:id="645" w:author="Susan Schneider" w:date="2026-09-05T18:06:00Z" w16du:dateUtc="2026-09-06T01:06:00Z">
        <w:r w:rsidR="008C23FA">
          <w:rPr>
            <w:rFonts w:cs="Arial"/>
            <w:szCs w:val="22"/>
          </w:rPr>
          <w:t>rsuant to RIS BPM Section 21.1 below</w:t>
        </w:r>
      </w:ins>
      <w:ins w:id="646" w:author="Susan Schneider" w:date="2026-09-05T17:56:00Z" w16du:dateUtc="2026-09-06T00:56:00Z">
        <w:r w:rsidRPr="00E767E4">
          <w:rPr>
            <w:rFonts w:cs="Arial"/>
            <w:szCs w:val="22"/>
          </w:rPr>
          <w:t>.</w:t>
        </w:r>
      </w:ins>
    </w:p>
    <w:p w14:paraId="6EC71A9B" w14:textId="77777777" w:rsidR="00E767E4" w:rsidRDefault="00E767E4" w:rsidP="000D1122">
      <w:pPr>
        <w:pStyle w:val="ParaText"/>
        <w:spacing w:after="0" w:line="360" w:lineRule="auto"/>
        <w:jc w:val="left"/>
        <w:rPr>
          <w:ins w:id="647" w:author="Susan Schneider" w:date="2026-09-05T17:51:00Z" w16du:dateUtc="2026-09-06T00:51:00Z"/>
          <w:rFonts w:cs="Arial"/>
          <w:szCs w:val="22"/>
        </w:rPr>
      </w:pPr>
    </w:p>
    <w:p w14:paraId="65E53DB6" w14:textId="58A45C5D" w:rsidR="00E767E4" w:rsidRDefault="00F27636" w:rsidP="000D1122">
      <w:pPr>
        <w:pStyle w:val="ParaText"/>
        <w:spacing w:after="0" w:line="360" w:lineRule="auto"/>
        <w:jc w:val="left"/>
        <w:rPr>
          <w:ins w:id="648" w:author="Susan Schneider" w:date="2026-09-05T17:54:00Z" w16du:dateUtc="2026-09-06T00:54:00Z"/>
          <w:rFonts w:cs="Arial"/>
          <w:szCs w:val="22"/>
        </w:rPr>
      </w:pPr>
      <w:commentRangeStart w:id="649"/>
      <w:r w:rsidRPr="002D7333">
        <w:rPr>
          <w:rFonts w:cs="Arial"/>
          <w:szCs w:val="22"/>
        </w:rPr>
        <w:t xml:space="preserve">The CAISO will coordinate the conduct of any studies required to determine the impact of the Interconnection Request on </w:t>
      </w:r>
      <w:ins w:id="650" w:author="Susan Schneider" w:date="2026-09-05T17:56:00Z" w16du:dateUtc="2026-09-06T00:56:00Z">
        <w:r w:rsidR="00E767E4">
          <w:rPr>
            <w:rFonts w:cs="Arial"/>
            <w:szCs w:val="22"/>
          </w:rPr>
          <w:t xml:space="preserve">Identified </w:t>
        </w:r>
      </w:ins>
      <w:r w:rsidRPr="002D7333">
        <w:rPr>
          <w:rFonts w:cs="Arial"/>
          <w:szCs w:val="22"/>
        </w:rPr>
        <w:t xml:space="preserve">Affected Systems with </w:t>
      </w:r>
      <w:ins w:id="651" w:author="Susan Schneider" w:date="2026-09-05T17:57:00Z" w16du:dateUtc="2026-09-06T00:57:00Z">
        <w:r w:rsidR="00E767E4">
          <w:rPr>
            <w:rFonts w:cs="Arial"/>
            <w:szCs w:val="22"/>
          </w:rPr>
          <w:t xml:space="preserve">Identified </w:t>
        </w:r>
      </w:ins>
      <w:r w:rsidRPr="002D7333">
        <w:rPr>
          <w:rFonts w:cs="Arial"/>
          <w:szCs w:val="22"/>
        </w:rPr>
        <w:t xml:space="preserve">Affected System Operators, to the extent possible, and, if possible, the CAISO will include those results (if available) </w:t>
      </w:r>
      <w:commentRangeEnd w:id="649"/>
      <w:r w:rsidR="001B4195">
        <w:rPr>
          <w:rStyle w:val="CommentReference"/>
        </w:rPr>
        <w:commentReference w:id="649"/>
      </w:r>
      <w:r w:rsidRPr="002D7333">
        <w:rPr>
          <w:rFonts w:cs="Arial"/>
          <w:szCs w:val="22"/>
        </w:rPr>
        <w:t>in its applicable Interconnection Study within the time frame specified in the RIS.</w:t>
      </w:r>
      <w:r w:rsidR="006B642C" w:rsidRPr="002D7333">
        <w:rPr>
          <w:rFonts w:cs="Arial"/>
          <w:szCs w:val="22"/>
        </w:rPr>
        <w:t xml:space="preserve"> </w:t>
      </w:r>
      <w:ins w:id="652" w:author="Susan Schneider" w:date="2026-09-05T17:57:00Z" w16du:dateUtc="2026-09-06T00:57:00Z">
        <w:r w:rsidR="00E767E4">
          <w:rPr>
            <w:rFonts w:cs="Arial"/>
            <w:szCs w:val="22"/>
          </w:rPr>
          <w:t xml:space="preserve"> </w:t>
        </w:r>
        <w:r w:rsidR="00E767E4" w:rsidRPr="00E767E4">
          <w:rPr>
            <w:rFonts w:cs="Arial"/>
            <w:szCs w:val="22"/>
          </w:rPr>
          <w:t>Identified Affected Systems will cooperate with the CAISO in all matters related to the Identified Affected System Operators’ determination of modifications to Identified Affected Systems.</w:t>
        </w:r>
      </w:ins>
    </w:p>
    <w:p w14:paraId="22D73027" w14:textId="77777777" w:rsidR="00E767E4" w:rsidRDefault="00E767E4" w:rsidP="000D1122">
      <w:pPr>
        <w:pStyle w:val="ParaText"/>
        <w:spacing w:after="0" w:line="360" w:lineRule="auto"/>
        <w:jc w:val="left"/>
        <w:rPr>
          <w:ins w:id="653" w:author="Susan Schneider" w:date="2026-09-05T17:54:00Z" w16du:dateUtc="2026-09-06T00:54:00Z"/>
          <w:rFonts w:cs="Arial"/>
          <w:szCs w:val="22"/>
        </w:rPr>
      </w:pPr>
    </w:p>
    <w:p w14:paraId="4E84C63D" w14:textId="2CD401A2" w:rsidR="00E767E4" w:rsidRDefault="00E767E4" w:rsidP="000D1122">
      <w:pPr>
        <w:pStyle w:val="ParaText"/>
        <w:spacing w:after="0" w:line="360" w:lineRule="auto"/>
        <w:jc w:val="left"/>
        <w:rPr>
          <w:ins w:id="654" w:author="Susan Schneider" w:date="2026-09-05T17:53:00Z" w16du:dateUtc="2026-09-06T00:53:00Z"/>
          <w:rFonts w:cs="Arial"/>
          <w:szCs w:val="22"/>
        </w:rPr>
      </w:pPr>
      <w:ins w:id="655" w:author="Susan Schneider" w:date="2026-09-05T17:53:00Z" w16du:dateUtc="2026-09-06T00:53:00Z">
        <w:r w:rsidRPr="00E767E4">
          <w:rPr>
            <w:rFonts w:cs="Arial"/>
            <w:szCs w:val="22"/>
          </w:rPr>
          <w:t>Interconnection Customer</w:t>
        </w:r>
      </w:ins>
      <w:ins w:id="656" w:author="Susan Schneider" w:date="2026-09-05T17:59:00Z" w16du:dateUtc="2026-09-06T00:59:00Z">
        <w:r w:rsidR="008C23FA">
          <w:rPr>
            <w:rFonts w:cs="Arial"/>
            <w:szCs w:val="22"/>
          </w:rPr>
          <w:t>s</w:t>
        </w:r>
      </w:ins>
      <w:ins w:id="657" w:author="Susan Schneider" w:date="2026-09-05T17:53:00Z" w16du:dateUtc="2026-09-06T00:53:00Z">
        <w:r w:rsidRPr="00E767E4">
          <w:rPr>
            <w:rFonts w:cs="Arial"/>
            <w:szCs w:val="22"/>
          </w:rPr>
          <w:t xml:space="preserve"> will cooperate with the CAISO and Identified Affected System Operator in all matters related to the conduct of studies and the determination of modifications to Affected Systems</w:t>
        </w:r>
        <w:r>
          <w:rPr>
            <w:rFonts w:cs="Arial"/>
            <w:szCs w:val="22"/>
          </w:rPr>
          <w:t>,</w:t>
        </w:r>
      </w:ins>
      <w:ins w:id="658" w:author="Susan Schneider" w:date="2026-09-05T17:55:00Z" w16du:dateUtc="2026-09-06T00:55:00Z">
        <w:r w:rsidRPr="00E767E4">
          <w:t xml:space="preserve"> </w:t>
        </w:r>
        <w:r w:rsidRPr="00E767E4">
          <w:rPr>
            <w:rFonts w:cs="Arial"/>
            <w:szCs w:val="22"/>
          </w:rPr>
          <w:t>and participating in any coordinating activities and communications undertaken by the Affected System or CAISO</w:t>
        </w:r>
        <w:r>
          <w:rPr>
            <w:rFonts w:cs="Arial"/>
            <w:szCs w:val="22"/>
          </w:rPr>
          <w:t xml:space="preserve">.  </w:t>
        </w:r>
        <w:r w:rsidRPr="00E767E4">
          <w:rPr>
            <w:rFonts w:cs="Arial"/>
            <w:szCs w:val="22"/>
          </w:rPr>
          <w:t xml:space="preserve">If required by an Identified Affected System, the Interconnection Customer will sign separate study agreements with the Identified Affected System and pay for necessary studies. </w:t>
        </w:r>
      </w:ins>
    </w:p>
    <w:p w14:paraId="2744377D" w14:textId="77777777" w:rsidR="00E767E4" w:rsidRDefault="00E767E4" w:rsidP="000D1122">
      <w:pPr>
        <w:pStyle w:val="ParaText"/>
        <w:spacing w:after="0" w:line="360" w:lineRule="auto"/>
        <w:jc w:val="left"/>
        <w:rPr>
          <w:ins w:id="659" w:author="Susan Schneider" w:date="2026-09-05T17:53:00Z" w16du:dateUtc="2026-09-06T00:53:00Z"/>
          <w:rFonts w:cs="Arial"/>
          <w:szCs w:val="22"/>
        </w:rPr>
      </w:pPr>
    </w:p>
    <w:p w14:paraId="655FC643" w14:textId="7A3993B5" w:rsidR="00F27636" w:rsidRPr="002D7333" w:rsidDel="008C23FA" w:rsidRDefault="00F27636" w:rsidP="000D1122">
      <w:pPr>
        <w:pStyle w:val="ParaText"/>
        <w:spacing w:after="0" w:line="360" w:lineRule="auto"/>
        <w:jc w:val="left"/>
        <w:rPr>
          <w:del w:id="660" w:author="Susan Schneider" w:date="2026-09-05T17:58:00Z" w16du:dateUtc="2026-09-06T00:58:00Z"/>
          <w:rFonts w:cs="Arial"/>
          <w:szCs w:val="22"/>
        </w:rPr>
      </w:pPr>
      <w:del w:id="661" w:author="Susan Schneider" w:date="2026-09-05T17:58:00Z" w16du:dateUtc="2026-09-06T00:58:00Z">
        <w:r w:rsidRPr="002D7333" w:rsidDel="008C23FA">
          <w:rPr>
            <w:rFonts w:cs="Arial"/>
            <w:szCs w:val="22"/>
          </w:rPr>
          <w:delText xml:space="preserve">The CAISO will </w:delText>
        </w:r>
        <w:r w:rsidR="00A5667E" w:rsidRPr="002D7333" w:rsidDel="008C23FA">
          <w:rPr>
            <w:rFonts w:cs="Arial"/>
            <w:szCs w:val="22"/>
          </w:rPr>
          <w:delText>notify</w:delText>
        </w:r>
        <w:r w:rsidRPr="002D7333" w:rsidDel="008C23FA">
          <w:rPr>
            <w:rFonts w:cs="Arial"/>
            <w:szCs w:val="22"/>
          </w:rPr>
          <w:delText xml:space="preserve"> Affected System Operators </w:delText>
        </w:r>
        <w:r w:rsidR="00A5667E" w:rsidRPr="002D7333" w:rsidDel="008C23FA">
          <w:rPr>
            <w:rFonts w:cs="Arial"/>
            <w:szCs w:val="22"/>
          </w:rPr>
          <w:delText xml:space="preserve">of </w:delText>
        </w:r>
        <w:r w:rsidRPr="002D7333" w:rsidDel="008C23FA">
          <w:rPr>
            <w:rFonts w:cs="Arial"/>
            <w:szCs w:val="22"/>
          </w:rPr>
          <w:delText xml:space="preserve">all </w:delText>
        </w:r>
        <w:r w:rsidR="00842006" w:rsidRPr="002D7333" w:rsidDel="008C23FA">
          <w:rPr>
            <w:rFonts w:cs="Arial"/>
            <w:szCs w:val="22"/>
          </w:rPr>
          <w:delText xml:space="preserve">public </w:delText>
        </w:r>
        <w:r w:rsidRPr="002D7333" w:rsidDel="008C23FA">
          <w:rPr>
            <w:rFonts w:cs="Arial"/>
            <w:szCs w:val="22"/>
          </w:rPr>
          <w:delText>meetings held with Interconnection Customer</w:delText>
        </w:r>
        <w:r w:rsidR="00842006" w:rsidRPr="002D7333" w:rsidDel="008C23FA">
          <w:rPr>
            <w:rFonts w:cs="Arial"/>
            <w:szCs w:val="22"/>
          </w:rPr>
          <w:delText>s</w:delText>
        </w:r>
        <w:r w:rsidRPr="002D7333" w:rsidDel="008C23FA">
          <w:rPr>
            <w:rFonts w:cs="Arial"/>
            <w:szCs w:val="22"/>
          </w:rPr>
          <w:delText xml:space="preserve"> as required by the RIS.</w:delText>
        </w:r>
        <w:r w:rsidR="006B642C" w:rsidRPr="002D7333" w:rsidDel="008C23FA">
          <w:rPr>
            <w:rFonts w:cs="Arial"/>
            <w:szCs w:val="22"/>
          </w:rPr>
          <w:delText xml:space="preserve"> </w:delText>
        </w:r>
        <w:r w:rsidR="00A5667E" w:rsidRPr="002D7333" w:rsidDel="008C23FA">
          <w:rPr>
            <w:rFonts w:cs="Arial"/>
            <w:szCs w:val="22"/>
          </w:rPr>
          <w:delText xml:space="preserve">Any representative from an Affected System Operator must have a </w:delText>
        </w:r>
        <w:r w:rsidR="00842006" w:rsidRPr="002D7333" w:rsidDel="008C23FA">
          <w:rPr>
            <w:rFonts w:cs="Arial"/>
            <w:szCs w:val="22"/>
          </w:rPr>
          <w:delText xml:space="preserve">company Transmission Planning Non-Disclosure Agreement (with their own Exhibit A), on file with the CAISO. </w:delText>
        </w:r>
        <w:r w:rsidR="00842006" w:rsidDel="008C23FA">
          <w:fldChar w:fldCharType="begin"/>
        </w:r>
        <w:r w:rsidR="00842006" w:rsidDel="008C23FA">
          <w:delInstrText>HYPERLINK "https://www.caiso.com/library/transmission-planning-nondisclosure-agreement-and-instructions"</w:delInstrText>
        </w:r>
        <w:r w:rsidR="00842006" w:rsidDel="008C23FA">
          <w:fldChar w:fldCharType="separate"/>
        </w:r>
        <w:r w:rsidR="00842006" w:rsidRPr="002D7333" w:rsidDel="008C23FA">
          <w:rPr>
            <w:rStyle w:val="Hyperlink"/>
            <w:rFonts w:cs="Arial"/>
            <w:szCs w:val="22"/>
          </w:rPr>
          <w:delText>Transmission Planning Non-Disclosure Agreement and Instructions</w:delText>
        </w:r>
        <w:r w:rsidR="00842006" w:rsidDel="008C23FA">
          <w:fldChar w:fldCharType="end"/>
        </w:r>
      </w:del>
    </w:p>
    <w:p w14:paraId="2645EE34" w14:textId="77777777" w:rsidR="00F27636" w:rsidRPr="002D7333" w:rsidRDefault="00F27636" w:rsidP="000D1122">
      <w:pPr>
        <w:pStyle w:val="ParaText"/>
        <w:spacing w:after="0" w:line="360" w:lineRule="auto"/>
        <w:jc w:val="left"/>
        <w:rPr>
          <w:rFonts w:cs="Arial"/>
          <w:szCs w:val="22"/>
        </w:rPr>
      </w:pPr>
    </w:p>
    <w:p w14:paraId="5D8D8A6B" w14:textId="1A7E2726" w:rsidR="00E767E4" w:rsidRDefault="00F27636" w:rsidP="000D1122">
      <w:pPr>
        <w:pStyle w:val="ParaText"/>
        <w:spacing w:after="0" w:line="360" w:lineRule="auto"/>
        <w:jc w:val="left"/>
        <w:rPr>
          <w:ins w:id="662" w:author="Susan Schneider" w:date="2026-09-05T17:47:00Z" w16du:dateUtc="2026-09-06T00:47:00Z"/>
          <w:rFonts w:cs="Arial"/>
          <w:szCs w:val="22"/>
        </w:rPr>
      </w:pPr>
      <w:del w:id="663" w:author="Susan Schneider" w:date="2026-09-05T17:53:00Z" w16du:dateUtc="2026-09-06T00:53:00Z">
        <w:r w:rsidRPr="002D7333" w:rsidDel="00E767E4">
          <w:rPr>
            <w:rFonts w:cs="Arial"/>
            <w:szCs w:val="22"/>
          </w:rPr>
          <w:delText>The Interconnection Customer will cooperate with the CAISO and Affected System Operator in all matters related to the conduct of studies and the determination of modifications to Affected Systems,</w:delText>
        </w:r>
      </w:del>
      <w:r w:rsidRPr="002D7333">
        <w:rPr>
          <w:rFonts w:cs="Arial"/>
          <w:szCs w:val="22"/>
        </w:rPr>
        <w:t xml:space="preserve"> </w:t>
      </w:r>
      <w:del w:id="664" w:author="Susan Schneider" w:date="2026-09-05T17:51:00Z" w16du:dateUtc="2026-09-06T00:51:00Z">
        <w:r w:rsidRPr="002D7333" w:rsidDel="00E767E4">
          <w:rPr>
            <w:rFonts w:cs="Arial"/>
            <w:szCs w:val="22"/>
          </w:rPr>
          <w:delText>including providing consent to CAISO’s identification of Interconnection Customer’s name, Generating Facility project name, and release of information that the Interconnection Customer provided as part of its Interconnection Request</w:delText>
        </w:r>
      </w:del>
      <w:del w:id="665" w:author="Susan Schneider" w:date="2026-09-05T17:47:00Z" w16du:dateUtc="2026-09-06T00:47:00Z">
        <w:r w:rsidRPr="002D7333" w:rsidDel="001B4195">
          <w:rPr>
            <w:rFonts w:cs="Arial"/>
            <w:szCs w:val="22"/>
          </w:rPr>
          <w:delText xml:space="preserve"> to the Affected System</w:delText>
        </w:r>
      </w:del>
      <w:del w:id="666" w:author="Susan Schneider" w:date="2026-09-05T17:51:00Z" w16du:dateUtc="2026-09-06T00:51:00Z">
        <w:r w:rsidRPr="002D7333" w:rsidDel="00E767E4">
          <w:rPr>
            <w:rFonts w:cs="Arial"/>
            <w:szCs w:val="22"/>
          </w:rPr>
          <w:delText xml:space="preserve">, </w:delText>
        </w:r>
      </w:del>
      <w:del w:id="667" w:author="Susan Schneider" w:date="2026-09-05T17:54:00Z" w16du:dateUtc="2026-09-06T00:54:00Z">
        <w:r w:rsidRPr="002D7333" w:rsidDel="00E767E4">
          <w:rPr>
            <w:rFonts w:cs="Arial"/>
            <w:szCs w:val="22"/>
          </w:rPr>
          <w:delText>and participating in any coordinating activities and communications undertaken by the Affected System or CAISO</w:delText>
        </w:r>
      </w:del>
      <w:r w:rsidRPr="002D7333">
        <w:rPr>
          <w:rFonts w:cs="Arial"/>
          <w:szCs w:val="22"/>
        </w:rPr>
        <w:t>.</w:t>
      </w:r>
      <w:r w:rsidR="006B642C" w:rsidRPr="002D7333">
        <w:rPr>
          <w:rFonts w:cs="Arial"/>
          <w:szCs w:val="22"/>
        </w:rPr>
        <w:t xml:space="preserve"> </w:t>
      </w:r>
    </w:p>
    <w:p w14:paraId="44427A8E" w14:textId="77777777" w:rsidR="00E767E4" w:rsidRDefault="00E767E4" w:rsidP="000D1122">
      <w:pPr>
        <w:pStyle w:val="ParaText"/>
        <w:spacing w:after="0" w:line="360" w:lineRule="auto"/>
        <w:jc w:val="left"/>
        <w:rPr>
          <w:ins w:id="668" w:author="Susan Schneider" w:date="2026-09-05T17:47:00Z" w16du:dateUtc="2026-09-06T00:47:00Z"/>
          <w:rFonts w:cs="Arial"/>
          <w:szCs w:val="22"/>
        </w:rPr>
      </w:pPr>
    </w:p>
    <w:p w14:paraId="63D01003" w14:textId="710B3E03" w:rsidR="00F27636" w:rsidRPr="002D7333" w:rsidDel="00E767E4" w:rsidRDefault="00F27636" w:rsidP="000D1122">
      <w:pPr>
        <w:pStyle w:val="ParaText"/>
        <w:spacing w:after="0" w:line="360" w:lineRule="auto"/>
        <w:jc w:val="left"/>
        <w:rPr>
          <w:del w:id="669" w:author="Susan Schneider" w:date="2026-09-05T17:55:00Z" w16du:dateUtc="2026-09-06T00:55:00Z"/>
          <w:rFonts w:cs="Arial"/>
          <w:szCs w:val="22"/>
        </w:rPr>
      </w:pPr>
      <w:del w:id="670" w:author="Susan Schneider" w:date="2026-09-05T17:55:00Z" w16du:dateUtc="2026-09-06T00:55:00Z">
        <w:r w:rsidRPr="002D7333" w:rsidDel="00E767E4">
          <w:rPr>
            <w:rFonts w:cs="Arial"/>
            <w:szCs w:val="22"/>
          </w:rPr>
          <w:delText>If required by an Identified Affected System, the Interconnection Customer will sign separate study agreements with the Identified Affected System and pay for necessary studies.</w:delText>
        </w:r>
        <w:r w:rsidR="006B642C" w:rsidRPr="002D7333" w:rsidDel="00E767E4">
          <w:rPr>
            <w:rFonts w:cs="Arial"/>
            <w:szCs w:val="22"/>
          </w:rPr>
          <w:delText xml:space="preserve"> </w:delText>
        </w:r>
        <w:r w:rsidRPr="002D7333" w:rsidDel="00E767E4">
          <w:rPr>
            <w:rFonts w:cs="Arial"/>
            <w:szCs w:val="22"/>
          </w:rPr>
          <w:delText>Identified Affected Systems will cooperate with the CAISO in all matters related to the Identified Affected System Operators’ determination of modifications to Identified Affected Systems.</w:delText>
        </w:r>
        <w:r w:rsidRPr="002D7333" w:rsidDel="00E767E4">
          <w:rPr>
            <w:vertAlign w:val="superscript"/>
          </w:rPr>
          <w:footnoteReference w:id="58"/>
        </w:r>
      </w:del>
    </w:p>
    <w:p w14:paraId="1BFCF490" w14:textId="77777777" w:rsidR="00580136" w:rsidRPr="002D7333" w:rsidRDefault="00580136" w:rsidP="000D1122">
      <w:pPr>
        <w:pStyle w:val="ParaText"/>
        <w:spacing w:after="0" w:line="360" w:lineRule="auto"/>
        <w:jc w:val="left"/>
        <w:rPr>
          <w:rFonts w:cs="Arial"/>
          <w:szCs w:val="22"/>
        </w:rPr>
      </w:pPr>
    </w:p>
    <w:p w14:paraId="40033C19" w14:textId="30B53E0F" w:rsidR="00F27636" w:rsidRPr="002D7333" w:rsidDel="008C23FA" w:rsidRDefault="00B63FCB" w:rsidP="000D1122">
      <w:pPr>
        <w:pStyle w:val="ParaText"/>
        <w:spacing w:after="0" w:line="360" w:lineRule="auto"/>
        <w:jc w:val="left"/>
        <w:rPr>
          <w:moveFrom w:id="673" w:author="Susan Schneider" w:date="2026-09-05T17:59:00Z" w16du:dateUtc="2026-09-06T00:59:00Z"/>
          <w:rFonts w:cs="Arial"/>
          <w:szCs w:val="22"/>
        </w:rPr>
      </w:pPr>
      <w:moveFromRangeStart w:id="674" w:author="Susan Schneider" w:date="2026-09-05T17:59:00Z" w:name="move239523605"/>
      <w:moveFrom w:id="675" w:author="Susan Schneider" w:date="2026-09-05T17:59:00Z" w16du:dateUtc="2026-09-06T00:59:00Z">
        <w:r w:rsidRPr="002D7333" w:rsidDel="008C23FA">
          <w:rPr>
            <w:rFonts w:cs="Arial"/>
            <w:szCs w:val="22"/>
          </w:rPr>
          <w:t xml:space="preserve">The CAISO will maintain a listing of Potentially Affected Systems for each study area and will make this information publicly available on </w:t>
        </w:r>
        <w:r w:rsidR="00CA5649" w:rsidRPr="002D7333" w:rsidDel="008C23FA">
          <w:rPr>
            <w:rFonts w:cs="Arial"/>
            <w:szCs w:val="22"/>
          </w:rPr>
          <w:t>the CAISO W</w:t>
        </w:r>
        <w:r w:rsidRPr="002D7333" w:rsidDel="008C23FA">
          <w:rPr>
            <w:rFonts w:cs="Arial"/>
            <w:szCs w:val="22"/>
          </w:rPr>
          <w:t>ebsite.</w:t>
        </w:r>
        <w:r w:rsidR="00F51B74" w:rsidRPr="002D7333" w:rsidDel="008C23FA">
          <w:rPr>
            <w:rFonts w:cs="Arial"/>
            <w:szCs w:val="22"/>
          </w:rPr>
          <w:t xml:space="preserve"> </w:t>
        </w:r>
        <w:r w:rsidRPr="002D7333" w:rsidDel="008C23FA">
          <w:rPr>
            <w:rFonts w:cs="Arial"/>
            <w:szCs w:val="22"/>
          </w:rPr>
          <w:t xml:space="preserve">The listing will contain contact information for Potentially Affected Systems and the CAISO will use this for notification purposes and for other purposes described in this </w:t>
        </w:r>
        <w:r w:rsidR="00284D22" w:rsidRPr="002D7333" w:rsidDel="008C23FA">
          <w:rPr>
            <w:rFonts w:cs="Arial"/>
            <w:szCs w:val="22"/>
          </w:rPr>
          <w:t xml:space="preserve">RIS </w:t>
        </w:r>
        <w:r w:rsidRPr="002D7333" w:rsidDel="008C23FA">
          <w:rPr>
            <w:rFonts w:cs="Arial"/>
            <w:szCs w:val="22"/>
          </w:rPr>
          <w:t>BPM.</w:t>
        </w:r>
      </w:moveFrom>
    </w:p>
    <w:moveFromRangeEnd w:id="674"/>
    <w:p w14:paraId="530AF480" w14:textId="77777777" w:rsidR="00580136" w:rsidRPr="002D7333" w:rsidRDefault="00580136" w:rsidP="000D1122">
      <w:pPr>
        <w:pStyle w:val="ParaText"/>
        <w:spacing w:after="0" w:line="360" w:lineRule="auto"/>
        <w:jc w:val="left"/>
        <w:rPr>
          <w:rFonts w:cs="Arial"/>
          <w:szCs w:val="22"/>
        </w:rPr>
      </w:pPr>
    </w:p>
    <w:p w14:paraId="57257255" w14:textId="49488FF9" w:rsidR="00F27636" w:rsidRPr="002D7333" w:rsidRDefault="00326D02"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676" w:name="_Toc174442483"/>
      <w:bookmarkStart w:id="677" w:name="_Toc236908444"/>
      <w:commentRangeStart w:id="678"/>
      <w:r w:rsidRPr="002D7333">
        <w:rPr>
          <w:rFonts w:ascii="Arial" w:hAnsi="Arial" w:cs="Arial"/>
          <w:i w:val="0"/>
          <w:color w:val="003366"/>
          <w:sz w:val="30"/>
          <w:szCs w:val="30"/>
        </w:rPr>
        <w:t>21</w:t>
      </w:r>
      <w:r w:rsidR="00F27636" w:rsidRPr="002D7333">
        <w:rPr>
          <w:rFonts w:ascii="Arial" w:hAnsi="Arial" w:cs="Arial"/>
          <w:i w:val="0"/>
          <w:color w:val="003366"/>
          <w:sz w:val="30"/>
          <w:szCs w:val="30"/>
        </w:rPr>
        <w:t>.1</w:t>
      </w:r>
      <w:r w:rsidR="00F27636" w:rsidRPr="002D7333">
        <w:rPr>
          <w:rFonts w:ascii="Arial" w:hAnsi="Arial" w:cs="Arial"/>
          <w:i w:val="0"/>
          <w:color w:val="003366"/>
          <w:sz w:val="30"/>
          <w:szCs w:val="30"/>
        </w:rPr>
        <w:tab/>
        <w:t>Timing for Identification of Identified Affected Systems</w:t>
      </w:r>
      <w:bookmarkEnd w:id="676"/>
      <w:bookmarkEnd w:id="677"/>
      <w:commentRangeEnd w:id="678"/>
      <w:r w:rsidR="00B06F23">
        <w:rPr>
          <w:rStyle w:val="CommentReference"/>
          <w:rFonts w:ascii="Arial" w:hAnsi="Arial"/>
          <w:b w:val="0"/>
          <w:bCs w:val="0"/>
          <w:i w:val="0"/>
        </w:rPr>
        <w:commentReference w:id="678"/>
      </w:r>
    </w:p>
    <w:p w14:paraId="4DA0A881" w14:textId="278246DA" w:rsidR="00F27636" w:rsidRPr="002D7333" w:rsidRDefault="00F27636" w:rsidP="000D1122">
      <w:pPr>
        <w:pStyle w:val="ParaText"/>
        <w:spacing w:after="0" w:line="360" w:lineRule="auto"/>
        <w:jc w:val="left"/>
        <w:rPr>
          <w:rFonts w:cs="Arial"/>
          <w:szCs w:val="22"/>
        </w:rPr>
      </w:pPr>
      <w:r w:rsidRPr="002D7333">
        <w:rPr>
          <w:rFonts w:cs="Arial"/>
          <w:szCs w:val="22"/>
        </w:rPr>
        <w:t xml:space="preserve">The CAISO will provide notice to the </w:t>
      </w:r>
      <w:ins w:id="679" w:author="Susan Schneider" w:date="2026-09-05T18:02:00Z" w16du:dateUtc="2026-09-06T01:02:00Z">
        <w:r w:rsidR="008C23FA">
          <w:rPr>
            <w:rFonts w:cs="Arial"/>
            <w:szCs w:val="22"/>
          </w:rPr>
          <w:t xml:space="preserve">Potential </w:t>
        </w:r>
      </w:ins>
      <w:r w:rsidRPr="002D7333">
        <w:rPr>
          <w:rFonts w:cs="Arial"/>
          <w:szCs w:val="22"/>
        </w:rPr>
        <w:t xml:space="preserve">Affected System Operators </w:t>
      </w:r>
      <w:del w:id="680" w:author="Susan Schneider" w:date="2026-09-05T18:02:00Z" w16du:dateUtc="2026-09-06T01:02:00Z">
        <w:r w:rsidRPr="002D7333" w:rsidDel="008C23FA">
          <w:rPr>
            <w:rFonts w:cs="Arial"/>
            <w:szCs w:val="22"/>
          </w:rPr>
          <w:delText xml:space="preserve">that are potentially affected by the Interconnection Customer’s Interconnection Request or Cluster Study </w:delText>
        </w:r>
      </w:del>
      <w:r w:rsidRPr="002D7333">
        <w:rPr>
          <w:rFonts w:cs="Arial"/>
          <w:szCs w:val="22"/>
        </w:rPr>
        <w:t xml:space="preserve">within ten (10) Business Days after determining which projects in each study cluster have posted their additional Commercial Readiness Deposit to bring the total to five percent (5%) of the Interconnection Customer’s Network Upgrade cost, pursuant to Section 7.4 of </w:t>
      </w:r>
      <w:r w:rsidR="006B642C" w:rsidRPr="002D7333">
        <w:rPr>
          <w:rFonts w:cs="Arial"/>
          <w:szCs w:val="22"/>
        </w:rPr>
        <w:t>the RIS</w:t>
      </w:r>
      <w:r w:rsidRPr="002D7333">
        <w:rPr>
          <w:rFonts w:cs="Arial"/>
          <w:szCs w:val="22"/>
        </w:rPr>
        <w:t>.</w:t>
      </w:r>
      <w:r w:rsidR="006B642C" w:rsidRPr="002D7333">
        <w:rPr>
          <w:rFonts w:cs="Arial"/>
          <w:szCs w:val="22"/>
        </w:rPr>
        <w:t xml:space="preserve"> </w:t>
      </w:r>
    </w:p>
    <w:p w14:paraId="25007BBE" w14:textId="0D63CE12" w:rsidR="00F27636" w:rsidRPr="002D7333" w:rsidRDefault="00F27636" w:rsidP="000D1122">
      <w:pPr>
        <w:pStyle w:val="ParaText"/>
        <w:spacing w:after="0" w:line="360" w:lineRule="auto"/>
        <w:jc w:val="left"/>
        <w:rPr>
          <w:rFonts w:cs="Arial"/>
          <w:szCs w:val="22"/>
        </w:rPr>
      </w:pPr>
      <w:r w:rsidRPr="002D7333">
        <w:rPr>
          <w:rFonts w:cs="Arial"/>
          <w:szCs w:val="22"/>
        </w:rPr>
        <w:t xml:space="preserve">The CAISO may </w:t>
      </w:r>
      <w:del w:id="681" w:author="Susan Schneider" w:date="2026-09-05T18:03:00Z" w16du:dateUtc="2026-09-06T01:03:00Z">
        <w:r w:rsidRPr="002D7333" w:rsidDel="008C23FA">
          <w:rPr>
            <w:rFonts w:cs="Arial"/>
            <w:szCs w:val="22"/>
          </w:rPr>
          <w:delText xml:space="preserve">later </w:delText>
        </w:r>
      </w:del>
      <w:r w:rsidRPr="002D7333">
        <w:rPr>
          <w:rFonts w:cs="Arial"/>
          <w:szCs w:val="22"/>
        </w:rPr>
        <w:t>notify Affected Systems</w:t>
      </w:r>
      <w:ins w:id="682" w:author="Susan Schneider" w:date="2026-09-05T18:03:00Z" w16du:dateUtc="2026-09-06T01:03:00Z">
        <w:r w:rsidR="008C23FA">
          <w:rPr>
            <w:rFonts w:cs="Arial"/>
            <w:szCs w:val="22"/>
          </w:rPr>
          <w:t xml:space="preserve"> later</w:t>
        </w:r>
      </w:ins>
      <w:r w:rsidRPr="002D7333">
        <w:rPr>
          <w:rFonts w:cs="Arial"/>
          <w:szCs w:val="22"/>
        </w:rPr>
        <w:t xml:space="preserve"> if (i) the CAISO failed to identify the Affected System initially; (ii) the Interconnection Customer modifies its project such that an electric system </w:t>
      </w:r>
      <w:ins w:id="683" w:author="Susan Schneider" w:date="2026-09-05T18:04:00Z" w16du:dateUtc="2026-09-06T01:04:00Z">
        <w:r w:rsidR="008C23FA">
          <w:rPr>
            <w:rFonts w:cs="Arial"/>
            <w:szCs w:val="22"/>
          </w:rPr>
          <w:t xml:space="preserve">not previously a Potential Affected System </w:t>
        </w:r>
      </w:ins>
      <w:r w:rsidRPr="002D7333">
        <w:rPr>
          <w:rFonts w:cs="Arial"/>
          <w:szCs w:val="22"/>
        </w:rPr>
        <w:t xml:space="preserve">becomes a </w:t>
      </w:r>
      <w:del w:id="684" w:author="Susan Schneider" w:date="2026-09-05T18:04:00Z" w16du:dateUtc="2026-09-06T01:04:00Z">
        <w:r w:rsidRPr="002D7333" w:rsidDel="008C23FA">
          <w:rPr>
            <w:rFonts w:cs="Arial"/>
            <w:szCs w:val="22"/>
          </w:rPr>
          <w:delText>p</w:delText>
        </w:r>
      </w:del>
      <w:ins w:id="685" w:author="Susan Schneider" w:date="2026-09-05T18:04:00Z" w16du:dateUtc="2026-09-06T01:04:00Z">
        <w:r w:rsidR="008C23FA">
          <w:rPr>
            <w:rFonts w:cs="Arial"/>
            <w:szCs w:val="22"/>
          </w:rPr>
          <w:t>P</w:t>
        </w:r>
      </w:ins>
      <w:r w:rsidRPr="002D7333">
        <w:rPr>
          <w:rFonts w:cs="Arial"/>
          <w:szCs w:val="22"/>
        </w:rPr>
        <w:t>otential</w:t>
      </w:r>
      <w:del w:id="686" w:author="Susan Schneider" w:date="2026-09-05T18:04:00Z" w16du:dateUtc="2026-09-06T01:04:00Z">
        <w:r w:rsidRPr="002D7333" w:rsidDel="008C23FA">
          <w:rPr>
            <w:rFonts w:cs="Arial"/>
            <w:szCs w:val="22"/>
          </w:rPr>
          <w:delText>ly</w:delText>
        </w:r>
      </w:del>
      <w:r w:rsidRPr="002D7333">
        <w:rPr>
          <w:rFonts w:cs="Arial"/>
          <w:szCs w:val="22"/>
        </w:rPr>
        <w:t xml:space="preserve"> Affected System; or (iii) the Interconnection Customer converts from a Wholesale Distribution Access Tariff to the CAISO Tariff and the same </w:t>
      </w:r>
      <w:ins w:id="687" w:author="Susan Schneider" w:date="2026-09-05T18:05:00Z" w16du:dateUtc="2026-09-06T01:05:00Z">
        <w:r w:rsidR="008C23FA">
          <w:rPr>
            <w:rFonts w:cs="Arial"/>
            <w:szCs w:val="22"/>
          </w:rPr>
          <w:t xml:space="preserve">Potential </w:t>
        </w:r>
      </w:ins>
      <w:r w:rsidRPr="002D7333">
        <w:rPr>
          <w:rFonts w:cs="Arial"/>
          <w:szCs w:val="22"/>
        </w:rPr>
        <w:t>Affected Systems were not notified previously or the conversion was due to a system change.</w:t>
      </w:r>
      <w:r w:rsidR="006B642C" w:rsidRPr="002D7333">
        <w:rPr>
          <w:rFonts w:cs="Arial"/>
          <w:szCs w:val="22"/>
        </w:rPr>
        <w:t xml:space="preserve"> </w:t>
      </w:r>
      <w:r w:rsidRPr="002D7333">
        <w:rPr>
          <w:rFonts w:cs="Arial"/>
          <w:szCs w:val="22"/>
        </w:rPr>
        <w:t xml:space="preserve">In such cases, the CAISO will coordinate with the Interconnection Customer and the </w:t>
      </w:r>
      <w:del w:id="688" w:author="Susan Schneider" w:date="2026-09-05T18:05:00Z" w16du:dateUtc="2026-09-06T01:05:00Z">
        <w:r w:rsidRPr="002D7333" w:rsidDel="008C23FA">
          <w:rPr>
            <w:rFonts w:cs="Arial"/>
            <w:szCs w:val="22"/>
          </w:rPr>
          <w:delText>p</w:delText>
        </w:r>
      </w:del>
      <w:ins w:id="689" w:author="Susan Schneider" w:date="2026-09-05T18:05:00Z" w16du:dateUtc="2026-09-06T01:05:00Z">
        <w:r w:rsidR="008C23FA">
          <w:rPr>
            <w:rFonts w:cs="Arial"/>
            <w:szCs w:val="22"/>
          </w:rPr>
          <w:t>P</w:t>
        </w:r>
      </w:ins>
      <w:r w:rsidRPr="002D7333">
        <w:rPr>
          <w:rFonts w:cs="Arial"/>
          <w:szCs w:val="22"/>
        </w:rPr>
        <w:t>otential</w:t>
      </w:r>
      <w:del w:id="690" w:author="Susan Schneider" w:date="2026-09-05T18:05:00Z" w16du:dateUtc="2026-09-06T01:05:00Z">
        <w:r w:rsidRPr="002D7333" w:rsidDel="008C23FA">
          <w:rPr>
            <w:rFonts w:cs="Arial"/>
            <w:szCs w:val="22"/>
          </w:rPr>
          <w:delText>ly</w:delText>
        </w:r>
      </w:del>
      <w:r w:rsidRPr="002D7333">
        <w:rPr>
          <w:rFonts w:cs="Arial"/>
          <w:szCs w:val="22"/>
        </w:rPr>
        <w:t xml:space="preserve"> Affected System Operator to develop an expedited timeline to determine whether the Affected System is an Identified Affected System.</w:t>
      </w:r>
      <w:r w:rsidR="006B642C" w:rsidRPr="002D7333">
        <w:rPr>
          <w:rFonts w:cs="Arial"/>
          <w:szCs w:val="22"/>
        </w:rPr>
        <w:t xml:space="preserve"> </w:t>
      </w:r>
      <w:r w:rsidRPr="002D7333">
        <w:rPr>
          <w:rFonts w:cs="Arial"/>
          <w:szCs w:val="22"/>
        </w:rPr>
        <w:t xml:space="preserve">The CAISO will then notify the Interconnection Customer as soon as practical of </w:t>
      </w:r>
      <w:del w:id="691" w:author="Susan Schneider" w:date="2026-09-05T18:05:00Z" w16du:dateUtc="2026-09-06T01:05:00Z">
        <w:r w:rsidRPr="002D7333" w:rsidDel="008C23FA">
          <w:rPr>
            <w:rFonts w:cs="Arial"/>
            <w:szCs w:val="22"/>
          </w:rPr>
          <w:delText xml:space="preserve">the </w:delText>
        </w:r>
      </w:del>
      <w:ins w:id="692" w:author="Susan Schneider" w:date="2026-09-05T18:05:00Z" w16du:dateUtc="2026-09-06T01:05:00Z">
        <w:r w:rsidR="008C23FA">
          <w:rPr>
            <w:rFonts w:cs="Arial"/>
            <w:szCs w:val="22"/>
          </w:rPr>
          <w:t>any</w:t>
        </w:r>
        <w:r w:rsidR="008C23FA" w:rsidRPr="002D7333">
          <w:rPr>
            <w:rFonts w:cs="Arial"/>
            <w:szCs w:val="22"/>
          </w:rPr>
          <w:t xml:space="preserve"> </w:t>
        </w:r>
      </w:ins>
      <w:r w:rsidRPr="002D7333">
        <w:rPr>
          <w:rFonts w:cs="Arial"/>
          <w:szCs w:val="22"/>
        </w:rPr>
        <w:t>new Identified Affected System.</w:t>
      </w:r>
      <w:r w:rsidR="006B642C" w:rsidRPr="002D7333">
        <w:rPr>
          <w:rFonts w:cs="Arial"/>
          <w:szCs w:val="22"/>
        </w:rPr>
        <w:t xml:space="preserve"> </w:t>
      </w:r>
    </w:p>
    <w:p w14:paraId="10AF68FB" w14:textId="77777777" w:rsidR="00580136" w:rsidRPr="002D7333" w:rsidRDefault="00580136" w:rsidP="000D1122">
      <w:pPr>
        <w:pStyle w:val="ParaText"/>
        <w:spacing w:after="0" w:line="360" w:lineRule="auto"/>
        <w:jc w:val="left"/>
        <w:rPr>
          <w:rFonts w:cs="Arial"/>
          <w:szCs w:val="22"/>
        </w:rPr>
      </w:pPr>
    </w:p>
    <w:p w14:paraId="481C3200" w14:textId="03B1C981" w:rsidR="00F27636" w:rsidRPr="002D7333" w:rsidRDefault="00F27636" w:rsidP="000D1122">
      <w:pPr>
        <w:pStyle w:val="ParaText"/>
        <w:spacing w:after="0" w:line="360" w:lineRule="auto"/>
        <w:jc w:val="left"/>
        <w:rPr>
          <w:rFonts w:cs="Arial"/>
          <w:szCs w:val="22"/>
        </w:rPr>
      </w:pPr>
      <w:r w:rsidRPr="002D7333">
        <w:rPr>
          <w:rFonts w:cs="Arial"/>
          <w:szCs w:val="22"/>
        </w:rPr>
        <w:t xml:space="preserve">Within sixty (60) calendar days of notification from the CAISO, the </w:t>
      </w:r>
      <w:ins w:id="693" w:author="Susan Schneider" w:date="2026-09-05T18:06:00Z" w16du:dateUtc="2026-09-06T01:06:00Z">
        <w:r w:rsidR="008C23FA">
          <w:rPr>
            <w:rFonts w:cs="Arial"/>
            <w:szCs w:val="22"/>
          </w:rPr>
          <w:t xml:space="preserve">Potential </w:t>
        </w:r>
      </w:ins>
      <w:r w:rsidRPr="002D7333">
        <w:rPr>
          <w:rFonts w:cs="Arial"/>
          <w:szCs w:val="22"/>
        </w:rPr>
        <w:t>Affected System Operator will advise the CAISO in writing that either: (i) the CAISO should consider the electric system to be an Identified Affected System; or (ii) the electric system should not be considered an Identified Affected System.</w:t>
      </w:r>
      <w:r w:rsidR="006B642C" w:rsidRPr="002D7333">
        <w:rPr>
          <w:rFonts w:cs="Arial"/>
          <w:szCs w:val="22"/>
        </w:rPr>
        <w:t xml:space="preserve"> </w:t>
      </w:r>
      <w:r w:rsidRPr="002D7333">
        <w:rPr>
          <w:rFonts w:cs="Arial"/>
          <w:szCs w:val="22"/>
        </w:rPr>
        <w:t xml:space="preserve">If the Affected System Operator fails to advise the CAISO within (60) calendar days of notification, the CAISO will assume that the electric system is not an </w:t>
      </w:r>
      <w:ins w:id="694" w:author="Susan Schneider" w:date="2026-09-05T18:06:00Z" w16du:dateUtc="2026-09-06T01:06:00Z">
        <w:r w:rsidR="008C23FA">
          <w:rPr>
            <w:rFonts w:cs="Arial"/>
            <w:szCs w:val="22"/>
          </w:rPr>
          <w:t xml:space="preserve">Identified </w:t>
        </w:r>
      </w:ins>
      <w:r w:rsidRPr="002D7333">
        <w:rPr>
          <w:rFonts w:cs="Arial"/>
          <w:szCs w:val="22"/>
        </w:rPr>
        <w:t xml:space="preserve">Affected System. </w:t>
      </w:r>
    </w:p>
    <w:p w14:paraId="124E3517" w14:textId="77777777" w:rsidR="008C23FA" w:rsidRDefault="008C23FA" w:rsidP="000D1122">
      <w:pPr>
        <w:pStyle w:val="ParaText"/>
        <w:widowControl w:val="0"/>
        <w:spacing w:after="0" w:line="360" w:lineRule="auto"/>
        <w:jc w:val="left"/>
        <w:rPr>
          <w:ins w:id="695" w:author="Susan Schneider" w:date="2026-09-05T18:07:00Z" w16du:dateUtc="2026-09-06T01:07:00Z"/>
          <w:rFonts w:cs="Arial"/>
          <w:szCs w:val="22"/>
        </w:rPr>
      </w:pPr>
    </w:p>
    <w:p w14:paraId="075685E8" w14:textId="17E127EE" w:rsidR="001171F6" w:rsidRPr="002D7333" w:rsidRDefault="00F27636" w:rsidP="000D1122">
      <w:pPr>
        <w:pStyle w:val="ParaText"/>
        <w:widowControl w:val="0"/>
        <w:spacing w:after="0" w:line="360" w:lineRule="auto"/>
        <w:jc w:val="left"/>
        <w:rPr>
          <w:rFonts w:cs="Arial"/>
          <w:szCs w:val="22"/>
        </w:rPr>
      </w:pPr>
      <w:r w:rsidRPr="002D7333">
        <w:rPr>
          <w:rFonts w:cs="Arial"/>
          <w:szCs w:val="22"/>
        </w:rPr>
        <w:t>If an electric system operator advises the CAISO that it is an Identified Affected System after the 60-day notification period, the CAISO will not delay the synchronization or Commercial Operation of the Generating Facility for mitigation required by the Affected System unless the Affected System identifies, and the CAISO confirms, a legitimate reliability issue.</w:t>
      </w:r>
      <w:r w:rsidR="006B642C" w:rsidRPr="002D7333">
        <w:rPr>
          <w:rFonts w:cs="Arial"/>
          <w:szCs w:val="22"/>
        </w:rPr>
        <w:t xml:space="preserve"> </w:t>
      </w:r>
      <w:r w:rsidRPr="002D7333">
        <w:rPr>
          <w:rFonts w:cs="Arial"/>
          <w:szCs w:val="22"/>
        </w:rPr>
        <w:t xml:space="preserve">Where legitimate reliability issues are present, the CAISO will work with the </w:t>
      </w:r>
      <w:ins w:id="696" w:author="Susan Schneider" w:date="2026-09-05T18:08:00Z" w16du:dateUtc="2026-09-06T01:08:00Z">
        <w:r w:rsidR="00B06F23">
          <w:rPr>
            <w:rFonts w:cs="Arial"/>
            <w:szCs w:val="22"/>
          </w:rPr>
          <w:t xml:space="preserve">Identified </w:t>
        </w:r>
      </w:ins>
      <w:r w:rsidRPr="002D7333">
        <w:rPr>
          <w:rFonts w:cs="Arial"/>
          <w:szCs w:val="22"/>
        </w:rPr>
        <w:t>Affected System and the Interconnection Customer to establish temporary mitigations, if possible, for the identified reliability issue.</w:t>
      </w:r>
      <w:r w:rsidR="006B642C" w:rsidRPr="002D7333">
        <w:rPr>
          <w:rFonts w:cs="Arial"/>
          <w:szCs w:val="22"/>
        </w:rPr>
        <w:t xml:space="preserve"> </w:t>
      </w:r>
      <w:r w:rsidRPr="002D7333">
        <w:rPr>
          <w:rFonts w:cs="Arial"/>
          <w:szCs w:val="22"/>
        </w:rPr>
        <w:t xml:space="preserve">An </w:t>
      </w:r>
      <w:ins w:id="697" w:author="Susan Schneider" w:date="2026-09-05T18:08:00Z" w16du:dateUtc="2026-09-06T01:08:00Z">
        <w:r w:rsidR="00B06F23">
          <w:rPr>
            <w:rFonts w:cs="Arial"/>
            <w:szCs w:val="22"/>
          </w:rPr>
          <w:t xml:space="preserve">Identified </w:t>
        </w:r>
      </w:ins>
      <w:r w:rsidRPr="002D7333">
        <w:rPr>
          <w:rFonts w:cs="Arial"/>
          <w:szCs w:val="22"/>
        </w:rPr>
        <w:t>Affected System’s mitigation remedies that may be available outside the CAISO Tariff are unaffected by these provisions.</w:t>
      </w:r>
      <w:r w:rsidRPr="002D7333">
        <w:rPr>
          <w:vertAlign w:val="superscript"/>
        </w:rPr>
        <w:footnoteReference w:id="59"/>
      </w:r>
    </w:p>
    <w:p w14:paraId="1B65EBCE" w14:textId="4DE31A10" w:rsidR="00B63FCB" w:rsidRPr="002D7333" w:rsidRDefault="00FC33C5" w:rsidP="000D1122">
      <w:pPr>
        <w:pStyle w:val="ParaText"/>
        <w:tabs>
          <w:tab w:val="left" w:pos="1042"/>
        </w:tabs>
        <w:spacing w:after="0" w:line="360" w:lineRule="auto"/>
        <w:jc w:val="left"/>
        <w:rPr>
          <w:rFonts w:cs="Arial"/>
          <w:szCs w:val="22"/>
        </w:rPr>
      </w:pPr>
      <w:r w:rsidRPr="002D7333">
        <w:rPr>
          <w:rFonts w:cs="Arial"/>
          <w:szCs w:val="22"/>
        </w:rPr>
        <w:tab/>
      </w:r>
    </w:p>
    <w:p w14:paraId="1D9CCE7B" w14:textId="2DA0BEA8" w:rsidR="00B63FCB" w:rsidRPr="002D7333" w:rsidRDefault="00B63FCB" w:rsidP="000D1122">
      <w:pPr>
        <w:pStyle w:val="ParaText"/>
        <w:spacing w:after="0" w:line="360" w:lineRule="auto"/>
        <w:jc w:val="left"/>
        <w:rPr>
          <w:rFonts w:cs="Arial"/>
          <w:szCs w:val="22"/>
        </w:rPr>
      </w:pPr>
      <w:commentRangeStart w:id="698"/>
      <w:r w:rsidRPr="002D7333">
        <w:rPr>
          <w:rFonts w:cs="Arial"/>
          <w:szCs w:val="22"/>
        </w:rPr>
        <w:t>The CAISO will provide notice to Potential</w:t>
      </w:r>
      <w:del w:id="699" w:author="Susan Schneider" w:date="2026-09-05T18:08:00Z" w16du:dateUtc="2026-09-06T01:08:00Z">
        <w:r w:rsidRPr="002D7333" w:rsidDel="00B06F23">
          <w:rPr>
            <w:rFonts w:cs="Arial"/>
            <w:szCs w:val="22"/>
          </w:rPr>
          <w:delText>ly</w:delText>
        </w:r>
      </w:del>
      <w:r w:rsidRPr="002D7333">
        <w:rPr>
          <w:rFonts w:cs="Arial"/>
          <w:szCs w:val="22"/>
        </w:rPr>
        <w:t xml:space="preserve"> Affected Systems at the beginning of the cluster or independent study process of each Interconnection Request that may impact their systems within a sufficient time period so that each Potentially Affected System operator has the opportunity to participate in Scoping Meetings and study Result Meetings to obtain a better understanding of each project.</w:t>
      </w:r>
      <w:r w:rsidR="00F51B74" w:rsidRPr="002D7333">
        <w:rPr>
          <w:rFonts w:cs="Arial"/>
          <w:szCs w:val="22"/>
        </w:rPr>
        <w:t xml:space="preserve"> </w:t>
      </w:r>
      <w:commentRangeEnd w:id="698"/>
      <w:r w:rsidR="00B06F23">
        <w:rPr>
          <w:rStyle w:val="CommentReference"/>
        </w:rPr>
        <w:commentReference w:id="698"/>
      </w:r>
      <w:r w:rsidRPr="002D7333">
        <w:rPr>
          <w:rFonts w:cs="Arial"/>
          <w:szCs w:val="22"/>
        </w:rPr>
        <w:t>This notification will include timeline information from the CAISO’s interconnection process, including possible study coordination dates during the CAISO’s interconnection study process that would facilitate timely resolution of any Identified Affected System issues.</w:t>
      </w:r>
    </w:p>
    <w:p w14:paraId="23A9FE9B" w14:textId="77777777" w:rsidR="00B63FCB" w:rsidRPr="002D7333" w:rsidRDefault="00B63FCB" w:rsidP="000D1122">
      <w:pPr>
        <w:spacing w:after="0" w:line="360" w:lineRule="auto"/>
        <w:jc w:val="left"/>
        <w:rPr>
          <w:rFonts w:cs="Arial"/>
          <w:szCs w:val="22"/>
        </w:rPr>
      </w:pPr>
    </w:p>
    <w:p w14:paraId="4B994372" w14:textId="4BE77D3D" w:rsidR="00B63FCB" w:rsidRPr="002D7333" w:rsidRDefault="00B63FCB" w:rsidP="000D1122">
      <w:pPr>
        <w:spacing w:after="0" w:line="360" w:lineRule="auto"/>
        <w:jc w:val="left"/>
        <w:rPr>
          <w:rFonts w:cs="Arial"/>
          <w:szCs w:val="22"/>
        </w:rPr>
      </w:pPr>
      <w:r w:rsidRPr="002D7333">
        <w:rPr>
          <w:rFonts w:cs="Arial"/>
          <w:szCs w:val="22"/>
        </w:rPr>
        <w:t>The CAISO will invite Potential</w:t>
      </w:r>
      <w:del w:id="700" w:author="Susan Schneider" w:date="2026-09-05T18:08:00Z" w16du:dateUtc="2026-09-06T01:08:00Z">
        <w:r w:rsidRPr="002D7333" w:rsidDel="00B06F23">
          <w:rPr>
            <w:rFonts w:cs="Arial"/>
            <w:szCs w:val="22"/>
          </w:rPr>
          <w:delText>ly</w:delText>
        </w:r>
      </w:del>
      <w:r w:rsidRPr="002D7333">
        <w:rPr>
          <w:rFonts w:cs="Arial"/>
          <w:szCs w:val="22"/>
        </w:rPr>
        <w:t xml:space="preserve"> Affected System operators for each study area to all of the Scoping </w:t>
      </w:r>
      <w:r w:rsidR="00272D14" w:rsidRPr="002D7333">
        <w:rPr>
          <w:rFonts w:cs="Arial"/>
          <w:szCs w:val="22"/>
        </w:rPr>
        <w:t xml:space="preserve">and Results </w:t>
      </w:r>
      <w:r w:rsidRPr="002D7333">
        <w:rPr>
          <w:rFonts w:cs="Arial"/>
          <w:szCs w:val="22"/>
        </w:rPr>
        <w:t>Meeting</w:t>
      </w:r>
      <w:r w:rsidR="00272D14" w:rsidRPr="002D7333">
        <w:rPr>
          <w:rFonts w:cs="Arial"/>
          <w:szCs w:val="22"/>
        </w:rPr>
        <w:t>s</w:t>
      </w:r>
      <w:r w:rsidRPr="002D7333">
        <w:rPr>
          <w:rFonts w:cs="Arial"/>
          <w:szCs w:val="22"/>
        </w:rPr>
        <w:t xml:space="preserve"> for that area. If, following notice from the CAISO, a Potential</w:t>
      </w:r>
      <w:del w:id="701" w:author="Susan Schneider" w:date="2026-09-05T18:09:00Z" w16du:dateUtc="2026-09-06T01:09:00Z">
        <w:r w:rsidRPr="002D7333" w:rsidDel="00B06F23">
          <w:rPr>
            <w:rFonts w:cs="Arial"/>
            <w:szCs w:val="22"/>
          </w:rPr>
          <w:delText>ly</w:delText>
        </w:r>
      </w:del>
      <w:r w:rsidRPr="002D7333">
        <w:rPr>
          <w:rFonts w:cs="Arial"/>
          <w:szCs w:val="22"/>
        </w:rPr>
        <w:t xml:space="preserve"> Affected System operator believes it will be impacted by the proposed interconnection</w:t>
      </w:r>
      <w:ins w:id="702" w:author="Susan Schneider" w:date="2026-09-05T18:09:00Z" w16du:dateUtc="2026-09-06T01:09:00Z">
        <w:r w:rsidR="00B06F23">
          <w:rPr>
            <w:rFonts w:cs="Arial"/>
            <w:szCs w:val="22"/>
          </w:rPr>
          <w:t xml:space="preserve"> (i.e., it is an </w:t>
        </w:r>
        <w:proofErr w:type="spellStart"/>
        <w:r w:rsidR="00B06F23">
          <w:rPr>
            <w:rFonts w:cs="Arial"/>
            <w:szCs w:val="22"/>
          </w:rPr>
          <w:t>Identifed</w:t>
        </w:r>
        <w:proofErr w:type="spellEnd"/>
        <w:r w:rsidR="00B06F23">
          <w:rPr>
            <w:rFonts w:cs="Arial"/>
            <w:szCs w:val="22"/>
          </w:rPr>
          <w:t xml:space="preserve"> Affected System)</w:t>
        </w:r>
      </w:ins>
      <w:r w:rsidRPr="002D7333">
        <w:rPr>
          <w:rFonts w:cs="Arial"/>
          <w:szCs w:val="22"/>
        </w:rPr>
        <w:t xml:space="preserve">, the CAISO will expect such operator to make every effort to conduct its interconnection studies in parallel with the CAISO’s </w:t>
      </w:r>
      <w:r w:rsidR="00272D14" w:rsidRPr="002D7333">
        <w:rPr>
          <w:rFonts w:cs="Arial"/>
          <w:szCs w:val="22"/>
        </w:rPr>
        <w:t>RIS</w:t>
      </w:r>
      <w:r w:rsidRPr="002D7333">
        <w:rPr>
          <w:rFonts w:cs="Arial"/>
          <w:szCs w:val="22"/>
        </w:rPr>
        <w:t xml:space="preserve"> process to facilitate a timely determination of upgrades that may be needed on the Identified Affected System to resolve any impact of the interconnection and avoid any delays in the project’s timelines.</w:t>
      </w:r>
      <w:r w:rsidR="00F51B74" w:rsidRPr="002D7333">
        <w:rPr>
          <w:rFonts w:cs="Arial"/>
          <w:szCs w:val="22"/>
        </w:rPr>
        <w:t xml:space="preserve"> </w:t>
      </w:r>
    </w:p>
    <w:p w14:paraId="51BD3CA9" w14:textId="77777777" w:rsidR="00B63FCB" w:rsidRPr="002D7333" w:rsidRDefault="00B63FCB" w:rsidP="000D1122">
      <w:pPr>
        <w:spacing w:after="0" w:line="360" w:lineRule="auto"/>
        <w:jc w:val="left"/>
        <w:rPr>
          <w:rFonts w:cs="Arial"/>
          <w:szCs w:val="22"/>
        </w:rPr>
      </w:pPr>
      <w:r w:rsidRPr="002D7333">
        <w:rPr>
          <w:rFonts w:cs="Arial"/>
          <w:szCs w:val="22"/>
        </w:rPr>
        <w:t> </w:t>
      </w:r>
    </w:p>
    <w:p w14:paraId="63CD0DD6" w14:textId="38A003B6" w:rsidR="00B63FCB" w:rsidRPr="002D7333" w:rsidRDefault="00B63FCB" w:rsidP="000D1122">
      <w:pPr>
        <w:spacing w:after="0" w:line="360" w:lineRule="auto"/>
        <w:jc w:val="left"/>
        <w:rPr>
          <w:rFonts w:cs="Arial"/>
          <w:szCs w:val="22"/>
        </w:rPr>
      </w:pPr>
      <w:r w:rsidRPr="002D7333">
        <w:rPr>
          <w:rFonts w:cs="Arial"/>
          <w:szCs w:val="22"/>
        </w:rPr>
        <w:t>The CAISO will share its study plans and Base Cases with Potentially Affected System operators as described further below.</w:t>
      </w:r>
      <w:r w:rsidR="00F51B74" w:rsidRPr="002D7333">
        <w:rPr>
          <w:rFonts w:cs="Arial"/>
          <w:szCs w:val="22"/>
        </w:rPr>
        <w:t xml:space="preserve"> </w:t>
      </w:r>
      <w:r w:rsidRPr="002D7333">
        <w:rPr>
          <w:rFonts w:cs="Arial"/>
          <w:szCs w:val="22"/>
        </w:rPr>
        <w:t>Potentially Affected System operators must enter into non-disclosure agreements with the CAISO to access Base Case and study plan data, and to participate in Scoping</w:t>
      </w:r>
      <w:r w:rsidR="00272D14" w:rsidRPr="002D7333">
        <w:rPr>
          <w:rFonts w:cs="Arial"/>
          <w:szCs w:val="22"/>
        </w:rPr>
        <w:t xml:space="preserve"> and </w:t>
      </w:r>
      <w:r w:rsidRPr="002D7333">
        <w:rPr>
          <w:rFonts w:cs="Arial"/>
          <w:szCs w:val="22"/>
        </w:rPr>
        <w:t>Results Meetings.</w:t>
      </w:r>
      <w:r w:rsidR="00F51B74" w:rsidRPr="002D7333">
        <w:rPr>
          <w:rFonts w:cs="Arial"/>
          <w:szCs w:val="22"/>
        </w:rPr>
        <w:t xml:space="preserve"> </w:t>
      </w:r>
      <w:r w:rsidRPr="002D7333">
        <w:rPr>
          <w:rFonts w:cs="Arial"/>
          <w:szCs w:val="22"/>
        </w:rPr>
        <w:t>The CAISO will work with the PTOs and Potentially Affected System operators to facilitate the exchange of network models and other information needed for the Potentially Affected System operators to assess impacts on their systems and determine if they are an Affected System.</w:t>
      </w:r>
      <w:r w:rsidR="00F51B74" w:rsidRPr="002D7333">
        <w:rPr>
          <w:rFonts w:cs="Arial"/>
          <w:szCs w:val="22"/>
        </w:rPr>
        <w:t xml:space="preserve"> </w:t>
      </w:r>
      <w:r w:rsidRPr="002D7333">
        <w:rPr>
          <w:rFonts w:cs="Arial"/>
          <w:szCs w:val="22"/>
        </w:rPr>
        <w:t>The CAISO includes WDAT projects in its studies and within CAISO group reports and Base Cases.</w:t>
      </w:r>
      <w:r w:rsidR="00F51B74" w:rsidRPr="002D7333">
        <w:rPr>
          <w:rFonts w:cs="Arial"/>
          <w:szCs w:val="22"/>
        </w:rPr>
        <w:t xml:space="preserve"> </w:t>
      </w:r>
    </w:p>
    <w:p w14:paraId="4C98C0E7" w14:textId="77777777" w:rsidR="00B63FCB" w:rsidRPr="002D7333" w:rsidRDefault="00B63FCB" w:rsidP="000D1122">
      <w:pPr>
        <w:spacing w:after="0" w:line="360" w:lineRule="auto"/>
        <w:jc w:val="left"/>
        <w:rPr>
          <w:rFonts w:cs="Arial"/>
          <w:szCs w:val="22"/>
        </w:rPr>
      </w:pPr>
    </w:p>
    <w:p w14:paraId="1B2D48EB" w14:textId="1A6E058E" w:rsidR="00B63FCB" w:rsidRPr="002D7333" w:rsidRDefault="00B63FCB" w:rsidP="000D1122">
      <w:pPr>
        <w:spacing w:after="0" w:line="360" w:lineRule="auto"/>
        <w:jc w:val="left"/>
        <w:rPr>
          <w:rFonts w:cs="Arial"/>
          <w:szCs w:val="22"/>
        </w:rPr>
      </w:pPr>
      <w:r w:rsidRPr="002D7333">
        <w:rPr>
          <w:rFonts w:cs="Arial"/>
          <w:szCs w:val="22"/>
        </w:rPr>
        <w:t xml:space="preserve">Interconnection Customers electing to move forward in the study process must post their </w:t>
      </w:r>
      <w:r w:rsidR="00496E2E" w:rsidRPr="002D7333">
        <w:rPr>
          <w:rFonts w:cs="Arial"/>
          <w:szCs w:val="22"/>
        </w:rPr>
        <w:t>Commercial Readiness Deposit</w:t>
      </w:r>
      <w:r w:rsidRPr="002D7333">
        <w:rPr>
          <w:rFonts w:cs="Arial"/>
          <w:szCs w:val="22"/>
        </w:rPr>
        <w:t xml:space="preserve">, consistent with the CAISO Tariff. The CAISO will notify the applicable Potentially Affected System operators which project(s) have made their </w:t>
      </w:r>
      <w:r w:rsidR="00496E2E" w:rsidRPr="002D7333">
        <w:rPr>
          <w:rFonts w:cs="Arial"/>
          <w:szCs w:val="22"/>
        </w:rPr>
        <w:t>Commercial Readiness Deposit</w:t>
      </w:r>
      <w:r w:rsidRPr="002D7333">
        <w:rPr>
          <w:rFonts w:cs="Arial"/>
          <w:szCs w:val="22"/>
        </w:rPr>
        <w:t>, and which projects did not and withdrew from the study process.</w:t>
      </w:r>
    </w:p>
    <w:p w14:paraId="33532189" w14:textId="77777777" w:rsidR="00B63FCB" w:rsidRPr="002D7333" w:rsidRDefault="00B63FCB" w:rsidP="000D1122">
      <w:pPr>
        <w:spacing w:after="0" w:line="360" w:lineRule="auto"/>
        <w:jc w:val="left"/>
        <w:rPr>
          <w:rFonts w:cs="Arial"/>
          <w:szCs w:val="22"/>
        </w:rPr>
      </w:pPr>
    </w:p>
    <w:p w14:paraId="173A4729" w14:textId="2A7C8B65" w:rsidR="00B63FCB" w:rsidRPr="002D7333" w:rsidRDefault="00B63FCB" w:rsidP="000D1122">
      <w:pPr>
        <w:spacing w:after="0" w:line="360" w:lineRule="auto"/>
        <w:jc w:val="left"/>
        <w:rPr>
          <w:rFonts w:cs="Arial"/>
          <w:szCs w:val="22"/>
        </w:rPr>
      </w:pPr>
      <w:r w:rsidRPr="002D7333">
        <w:rPr>
          <w:rFonts w:cs="Arial"/>
          <w:szCs w:val="22"/>
        </w:rPr>
        <w:t xml:space="preserve">The CAISO will request that Potentially Affected System </w:t>
      </w:r>
      <w:del w:id="703" w:author="Susan Schneider" w:date="2026-09-05T18:10:00Z" w16du:dateUtc="2026-09-06T01:10:00Z">
        <w:r w:rsidRPr="002D7333" w:rsidDel="00B06F23">
          <w:rPr>
            <w:rFonts w:cs="Arial"/>
            <w:szCs w:val="22"/>
          </w:rPr>
          <w:delText>o</w:delText>
        </w:r>
      </w:del>
      <w:ins w:id="704" w:author="Susan Schneider" w:date="2026-09-05T18:10:00Z" w16du:dateUtc="2026-09-06T01:10:00Z">
        <w:r w:rsidR="00B06F23">
          <w:rPr>
            <w:rFonts w:cs="Arial"/>
            <w:szCs w:val="22"/>
          </w:rPr>
          <w:t>O</w:t>
        </w:r>
      </w:ins>
      <w:r w:rsidRPr="002D7333">
        <w:rPr>
          <w:rFonts w:cs="Arial"/>
          <w:szCs w:val="22"/>
        </w:rPr>
        <w:t>perators</w:t>
      </w:r>
      <w:del w:id="705" w:author="Susan Schneider" w:date="2026-09-05T18:10:00Z" w16du:dateUtc="2026-09-06T01:10:00Z">
        <w:r w:rsidRPr="002D7333" w:rsidDel="00B06F23">
          <w:rPr>
            <w:rFonts w:cs="Arial"/>
            <w:szCs w:val="22"/>
          </w:rPr>
          <w:delText>,</w:delText>
        </w:r>
      </w:del>
      <w:r w:rsidRPr="002D7333">
        <w:rPr>
          <w:rFonts w:cs="Arial"/>
          <w:szCs w:val="22"/>
        </w:rPr>
        <w:t xml:space="preserve"> advise the CAISO in writing that either: 1) the CAISO should consider the electric system to be an Identified Affected System (whether or not a system impact study has been conducted); or 2) the electric system is not an Affected System.</w:t>
      </w:r>
      <w:r w:rsidR="00F51B74" w:rsidRPr="002D7333">
        <w:rPr>
          <w:rFonts w:cs="Arial"/>
          <w:szCs w:val="22"/>
        </w:rPr>
        <w:t xml:space="preserve"> </w:t>
      </w:r>
      <w:r w:rsidRPr="002D7333">
        <w:rPr>
          <w:rFonts w:cs="Arial"/>
          <w:szCs w:val="22"/>
        </w:rPr>
        <w:t>If the Potentially Affected System operator does not make an affirmative representation, the CAISO will assume that the electric system is not an Affected System.</w:t>
      </w:r>
      <w:r w:rsidR="00F51B74" w:rsidRPr="002D7333">
        <w:rPr>
          <w:rFonts w:cs="Arial"/>
          <w:szCs w:val="22"/>
        </w:rPr>
        <w:t xml:space="preserve"> </w:t>
      </w:r>
      <w:r w:rsidRPr="002D7333">
        <w:rPr>
          <w:rFonts w:cs="Arial"/>
          <w:szCs w:val="22"/>
        </w:rPr>
        <w:t>Affected Systems wishing to become Identified Affected Systems shall notify the CAISO.</w:t>
      </w:r>
      <w:r w:rsidR="00F51B74" w:rsidRPr="002D7333">
        <w:rPr>
          <w:rFonts w:cs="Arial"/>
          <w:szCs w:val="22"/>
        </w:rPr>
        <w:t xml:space="preserve"> </w:t>
      </w:r>
      <w:r w:rsidRPr="002D7333">
        <w:rPr>
          <w:rFonts w:cs="Arial"/>
          <w:szCs w:val="22"/>
        </w:rPr>
        <w:t>For each Interconnection Request, the CAISO shall establish a list of the Identified Affected Systems and shall provide the list and any revisions to the Interconnection Customer as soon as practicable.</w:t>
      </w:r>
    </w:p>
    <w:p w14:paraId="31C8A0D3" w14:textId="77777777" w:rsidR="00B63FCB" w:rsidRPr="002D7333" w:rsidRDefault="00B63FCB" w:rsidP="000D1122">
      <w:pPr>
        <w:spacing w:after="0" w:line="360" w:lineRule="auto"/>
        <w:jc w:val="left"/>
        <w:rPr>
          <w:rFonts w:cs="Arial"/>
          <w:szCs w:val="22"/>
        </w:rPr>
      </w:pPr>
      <w:r w:rsidRPr="002D7333">
        <w:rPr>
          <w:rFonts w:cs="Arial"/>
          <w:szCs w:val="22"/>
        </w:rPr>
        <w:t> </w:t>
      </w:r>
    </w:p>
    <w:p w14:paraId="78CE8994" w14:textId="6F7F22AB" w:rsidR="00B63FCB" w:rsidRPr="002D7333" w:rsidRDefault="00B63FCB" w:rsidP="000D1122">
      <w:pPr>
        <w:spacing w:after="0" w:line="360" w:lineRule="auto"/>
        <w:jc w:val="left"/>
        <w:rPr>
          <w:rFonts w:cs="Arial"/>
          <w:szCs w:val="22"/>
        </w:rPr>
      </w:pPr>
      <w:r w:rsidRPr="002D7333">
        <w:rPr>
          <w:rFonts w:cs="Arial"/>
          <w:szCs w:val="22"/>
        </w:rPr>
        <w:t xml:space="preserve">Projects greater than or equal to 200 MW must comply with WECC Progress Report Policies and Procedures, regardless of whether any Potentially Affected System </w:t>
      </w:r>
      <w:del w:id="706" w:author="Susan Schneider" w:date="2026-09-05T18:11:00Z" w16du:dateUtc="2026-09-06T01:11:00Z">
        <w:r w:rsidRPr="002D7333" w:rsidDel="00B06F23">
          <w:rPr>
            <w:rFonts w:cs="Arial"/>
            <w:szCs w:val="22"/>
          </w:rPr>
          <w:delText>o</w:delText>
        </w:r>
      </w:del>
      <w:ins w:id="707" w:author="Susan Schneider" w:date="2026-09-05T18:11:00Z" w16du:dateUtc="2026-09-06T01:11:00Z">
        <w:r w:rsidR="00B06F23">
          <w:rPr>
            <w:rFonts w:cs="Arial"/>
            <w:szCs w:val="22"/>
          </w:rPr>
          <w:t>O</w:t>
        </w:r>
      </w:ins>
      <w:r w:rsidRPr="002D7333">
        <w:rPr>
          <w:rFonts w:cs="Arial"/>
          <w:szCs w:val="22"/>
        </w:rPr>
        <w:t xml:space="preserve">perators have identified themselves as </w:t>
      </w:r>
      <w:ins w:id="708" w:author="Susan Schneider" w:date="2026-09-05T18:11:00Z" w16du:dateUtc="2026-09-06T01:11:00Z">
        <w:r w:rsidR="00B06F23">
          <w:rPr>
            <w:rFonts w:cs="Arial"/>
            <w:szCs w:val="22"/>
          </w:rPr>
          <w:t xml:space="preserve">Identified </w:t>
        </w:r>
      </w:ins>
      <w:r w:rsidRPr="002D7333">
        <w:rPr>
          <w:rFonts w:cs="Arial"/>
          <w:szCs w:val="22"/>
        </w:rPr>
        <w:t>Affected Systems.</w:t>
      </w:r>
      <w:r w:rsidR="00F51B74" w:rsidRPr="002D7333">
        <w:rPr>
          <w:rFonts w:cs="Arial"/>
          <w:szCs w:val="22"/>
        </w:rPr>
        <w:t xml:space="preserve"> </w:t>
      </w:r>
      <w:r w:rsidRPr="002D7333">
        <w:rPr>
          <w:rFonts w:cs="Arial"/>
          <w:szCs w:val="22"/>
        </w:rPr>
        <w:t xml:space="preserve">That WECC process is described at: </w:t>
      </w:r>
    </w:p>
    <w:p w14:paraId="2680E52F" w14:textId="135DB669" w:rsidR="00B63FCB" w:rsidRPr="002D7333" w:rsidRDefault="00E83007" w:rsidP="000D1122">
      <w:pPr>
        <w:spacing w:after="0" w:line="360" w:lineRule="auto"/>
        <w:jc w:val="left"/>
        <w:rPr>
          <w:rFonts w:cs="Arial"/>
          <w:szCs w:val="22"/>
        </w:rPr>
      </w:pPr>
      <w:hyperlink r:id="rId25" w:history="1">
        <w:r w:rsidRPr="002D7333">
          <w:rPr>
            <w:rStyle w:val="Hyperlink"/>
          </w:rPr>
          <w:t>https://www.wecc.org/wecc-document/6306</w:t>
        </w:r>
      </w:hyperlink>
      <w:commentRangeStart w:id="709"/>
      <w:r w:rsidR="00B63FCB" w:rsidRPr="002D7333">
        <w:rPr>
          <w:rFonts w:cs="Arial"/>
          <w:szCs w:val="22"/>
        </w:rPr>
        <w:t>.</w:t>
      </w:r>
      <w:r w:rsidR="00F51B74" w:rsidRPr="002D7333">
        <w:rPr>
          <w:rFonts w:cs="Arial"/>
          <w:szCs w:val="22"/>
        </w:rPr>
        <w:t xml:space="preserve"> </w:t>
      </w:r>
      <w:commentRangeEnd w:id="709"/>
      <w:r w:rsidR="00431AD0" w:rsidRPr="002D7333">
        <w:rPr>
          <w:rStyle w:val="CommentReference"/>
          <w:rFonts w:cs="Arial"/>
          <w:sz w:val="22"/>
          <w:szCs w:val="22"/>
        </w:rPr>
        <w:commentReference w:id="709"/>
      </w:r>
      <w:r w:rsidR="00B63FCB" w:rsidRPr="002D7333">
        <w:rPr>
          <w:rFonts w:cs="Arial"/>
          <w:szCs w:val="22"/>
        </w:rPr>
        <w:t>The CAISO, together with the PTOs, will facilitate and assist generator project sponsor efforts to comply with this reporting process and to assess impacts on potentially affected WECC paths if concerns are identified by operators of other systems.</w:t>
      </w:r>
      <w:r w:rsidR="00F51B74" w:rsidRPr="002D7333">
        <w:rPr>
          <w:rFonts w:cs="Arial"/>
          <w:szCs w:val="22"/>
        </w:rPr>
        <w:t xml:space="preserve"> </w:t>
      </w:r>
      <w:r w:rsidR="00B63FCB" w:rsidRPr="002D7333">
        <w:rPr>
          <w:rStyle w:val="FootnoteReference"/>
          <w:rFonts w:cs="Arial"/>
          <w:szCs w:val="22"/>
        </w:rPr>
        <w:footnoteReference w:id="60"/>
      </w:r>
      <w:hyperlink r:id="rId26" w:anchor="_ftn1" w:tgtFrame="_blank" w:history="1"/>
    </w:p>
    <w:p w14:paraId="46587F07" w14:textId="77777777" w:rsidR="00B63FCB" w:rsidRPr="002D7333" w:rsidRDefault="00B63FCB" w:rsidP="000D1122">
      <w:pPr>
        <w:spacing w:after="0" w:line="360" w:lineRule="auto"/>
        <w:jc w:val="left"/>
        <w:rPr>
          <w:rFonts w:cs="Arial"/>
          <w:szCs w:val="22"/>
        </w:rPr>
      </w:pPr>
    </w:p>
    <w:p w14:paraId="60E32CDB" w14:textId="77777777" w:rsidR="00B06F23" w:rsidRDefault="00B63FCB" w:rsidP="000D1122">
      <w:pPr>
        <w:spacing w:after="0" w:line="360" w:lineRule="auto"/>
        <w:jc w:val="left"/>
        <w:rPr>
          <w:ins w:id="710" w:author="Susan Schneider" w:date="2026-09-05T18:12:00Z" w16du:dateUtc="2026-09-06T01:12:00Z"/>
          <w:rFonts w:cs="Arial"/>
          <w:szCs w:val="22"/>
        </w:rPr>
      </w:pPr>
      <w:commentRangeStart w:id="711"/>
      <w:r w:rsidRPr="002D7333">
        <w:rPr>
          <w:rFonts w:cs="Arial"/>
          <w:szCs w:val="22"/>
        </w:rPr>
        <w:t xml:space="preserve">Once the GIA is executed, the list of Identified Affected Systems may be modified over time if (i) the CAISO failed to identify the Affected System initially; (ii) the interconnection Customer modifies its project such that an electric system becomes a Potentially Affected System; or (iii) the Interconnection Customer converts from a </w:t>
      </w:r>
      <w:r w:rsidR="00235110" w:rsidRPr="002D7333">
        <w:rPr>
          <w:rFonts w:cs="Arial"/>
          <w:szCs w:val="22"/>
        </w:rPr>
        <w:t>WDAT</w:t>
      </w:r>
      <w:r w:rsidRPr="002D7333">
        <w:rPr>
          <w:rFonts w:cs="Arial"/>
          <w:szCs w:val="22"/>
        </w:rPr>
        <w:t xml:space="preserve"> to the CAISO Tariff and the same Affected Systems were not notified previously or the conversion was due to a system change.</w:t>
      </w:r>
      <w:r w:rsidR="00F51B74" w:rsidRPr="002D7333">
        <w:rPr>
          <w:rFonts w:cs="Arial"/>
          <w:szCs w:val="22"/>
        </w:rPr>
        <w:t xml:space="preserve"> </w:t>
      </w:r>
      <w:r w:rsidRPr="002D7333">
        <w:rPr>
          <w:rFonts w:cs="Arial"/>
          <w:szCs w:val="22"/>
        </w:rPr>
        <w:t>In these instances, the CAISO will coordinate with the Interconnection Customer and the Potentially Affected System to develop an expedited timeline to determine whether the Affected System is an Identified Affected System.</w:t>
      </w:r>
      <w:r w:rsidR="00F51B74" w:rsidRPr="002D7333">
        <w:rPr>
          <w:rFonts w:cs="Arial"/>
          <w:szCs w:val="22"/>
        </w:rPr>
        <w:t xml:space="preserve"> </w:t>
      </w:r>
      <w:commentRangeEnd w:id="711"/>
      <w:r w:rsidR="00B06F23">
        <w:rPr>
          <w:rStyle w:val="CommentReference"/>
        </w:rPr>
        <w:commentReference w:id="711"/>
      </w:r>
      <w:r w:rsidRPr="002D7333">
        <w:rPr>
          <w:rFonts w:cs="Arial"/>
          <w:szCs w:val="22"/>
        </w:rPr>
        <w:t xml:space="preserve">Notification of such changes will be in accordance with the </w:t>
      </w:r>
      <w:commentRangeStart w:id="712"/>
      <w:r w:rsidRPr="002D7333">
        <w:rPr>
          <w:rFonts w:cs="Arial"/>
          <w:szCs w:val="22"/>
        </w:rPr>
        <w:t>process identified in the GIA</w:t>
      </w:r>
      <w:commentRangeEnd w:id="712"/>
      <w:r w:rsidR="00B06F23">
        <w:rPr>
          <w:rStyle w:val="CommentReference"/>
        </w:rPr>
        <w:commentReference w:id="712"/>
      </w:r>
      <w:r w:rsidRPr="002D7333">
        <w:rPr>
          <w:rFonts w:cs="Arial"/>
          <w:szCs w:val="22"/>
        </w:rPr>
        <w:t>.</w:t>
      </w:r>
      <w:r w:rsidR="00F51B74" w:rsidRPr="002D7333">
        <w:rPr>
          <w:rFonts w:cs="Arial"/>
          <w:szCs w:val="22"/>
        </w:rPr>
        <w:t xml:space="preserve"> </w:t>
      </w:r>
    </w:p>
    <w:p w14:paraId="5FA757BD" w14:textId="77777777" w:rsidR="00B06F23" w:rsidRDefault="00B06F23" w:rsidP="000D1122">
      <w:pPr>
        <w:spacing w:after="0" w:line="360" w:lineRule="auto"/>
        <w:jc w:val="left"/>
        <w:rPr>
          <w:ins w:id="713" w:author="Susan Schneider" w:date="2026-09-05T18:12:00Z" w16du:dateUtc="2026-09-06T01:12:00Z"/>
          <w:rFonts w:cs="Arial"/>
          <w:szCs w:val="22"/>
        </w:rPr>
      </w:pPr>
    </w:p>
    <w:p w14:paraId="4C0DF779" w14:textId="47E963D2" w:rsidR="00B63FCB" w:rsidRPr="002D7333" w:rsidRDefault="00B63FCB" w:rsidP="000D1122">
      <w:pPr>
        <w:spacing w:after="0" w:line="360" w:lineRule="auto"/>
        <w:jc w:val="left"/>
        <w:rPr>
          <w:rFonts w:cs="Arial"/>
          <w:szCs w:val="22"/>
        </w:rPr>
      </w:pPr>
      <w:r w:rsidRPr="002D7333">
        <w:rPr>
          <w:rFonts w:cs="Arial"/>
          <w:szCs w:val="22"/>
        </w:rPr>
        <w:t>The GIA will also direct the Interconnection Customer to affirmatively contact the Identified Affected System operators to address system impacts, if any.</w:t>
      </w:r>
      <w:r w:rsidR="00F51B74" w:rsidRPr="002D7333">
        <w:rPr>
          <w:rFonts w:cs="Arial"/>
          <w:szCs w:val="22"/>
        </w:rPr>
        <w:t xml:space="preserve"> </w:t>
      </w:r>
      <w:r w:rsidRPr="002D7333">
        <w:rPr>
          <w:rFonts w:cs="Arial"/>
          <w:szCs w:val="22"/>
        </w:rPr>
        <w:t>The CAISO will provide Interconnection Customer contact information to Identified Affected System operators and the CAISO will provide Identified Affected System operator contact information for the Interconnection Customer.</w:t>
      </w:r>
      <w:r w:rsidR="00F51B74" w:rsidRPr="002D7333">
        <w:rPr>
          <w:rFonts w:cs="Arial"/>
          <w:szCs w:val="22"/>
        </w:rPr>
        <w:t xml:space="preserve"> </w:t>
      </w:r>
      <w:r w:rsidRPr="002D7333">
        <w:rPr>
          <w:rFonts w:cs="Arial"/>
          <w:szCs w:val="22"/>
        </w:rPr>
        <w:t xml:space="preserve">Identified Affected System operators will be notified when study plans and Base Cases are posted on </w:t>
      </w:r>
      <w:r w:rsidR="00CA5649" w:rsidRPr="002D7333">
        <w:rPr>
          <w:rFonts w:cs="Arial"/>
          <w:szCs w:val="22"/>
        </w:rPr>
        <w:t xml:space="preserve">a secure location of </w:t>
      </w:r>
      <w:r w:rsidRPr="002D7333">
        <w:rPr>
          <w:rFonts w:cs="Arial"/>
          <w:szCs w:val="22"/>
        </w:rPr>
        <w:t xml:space="preserve">the </w:t>
      </w:r>
      <w:commentRangeStart w:id="714"/>
      <w:commentRangeStart w:id="715"/>
      <w:r w:rsidRPr="002D7333">
        <w:rPr>
          <w:rFonts w:cs="Arial"/>
          <w:szCs w:val="22"/>
        </w:rPr>
        <w:t xml:space="preserve">CAISO </w:t>
      </w:r>
      <w:r w:rsidR="00CA5649" w:rsidRPr="002D7333">
        <w:rPr>
          <w:rFonts w:cs="Arial"/>
          <w:szCs w:val="22"/>
        </w:rPr>
        <w:t>W</w:t>
      </w:r>
      <w:r w:rsidRPr="002D7333">
        <w:rPr>
          <w:rFonts w:cs="Arial"/>
          <w:szCs w:val="22"/>
        </w:rPr>
        <w:t xml:space="preserve">ebsite </w:t>
      </w:r>
      <w:commentRangeEnd w:id="714"/>
      <w:r w:rsidR="00AC7277" w:rsidRPr="002D7333">
        <w:rPr>
          <w:rStyle w:val="CommentReference"/>
          <w:rFonts w:cs="Arial"/>
          <w:sz w:val="22"/>
          <w:szCs w:val="22"/>
        </w:rPr>
        <w:commentReference w:id="714"/>
      </w:r>
      <w:commentRangeEnd w:id="715"/>
      <w:r w:rsidR="00CA5649" w:rsidRPr="002D7333">
        <w:rPr>
          <w:rStyle w:val="CommentReference"/>
          <w:rFonts w:cs="Arial"/>
          <w:sz w:val="22"/>
          <w:szCs w:val="22"/>
        </w:rPr>
        <w:commentReference w:id="715"/>
      </w:r>
      <w:r w:rsidRPr="002D7333">
        <w:rPr>
          <w:rFonts w:cs="Arial"/>
          <w:szCs w:val="22"/>
        </w:rPr>
        <w:t>using the market participant portal.</w:t>
      </w:r>
      <w:r w:rsidR="00F51B74" w:rsidRPr="002D7333">
        <w:rPr>
          <w:rFonts w:cs="Arial"/>
          <w:szCs w:val="22"/>
        </w:rPr>
        <w:t xml:space="preserve"> </w:t>
      </w:r>
      <w:r w:rsidRPr="002D7333">
        <w:rPr>
          <w:rFonts w:cs="Arial"/>
          <w:szCs w:val="22"/>
        </w:rPr>
        <w:t>As discussed further below, the CAISO’s Queue Management group is available to assist Interconnection Customers through the Affected System process.</w:t>
      </w:r>
    </w:p>
    <w:p w14:paraId="4EDBC52F" w14:textId="77777777" w:rsidR="00B63FCB" w:rsidRPr="002D7333" w:rsidRDefault="00B63FCB" w:rsidP="000D1122">
      <w:pPr>
        <w:spacing w:after="0" w:line="360" w:lineRule="auto"/>
        <w:jc w:val="left"/>
        <w:rPr>
          <w:rFonts w:cs="Arial"/>
          <w:szCs w:val="22"/>
        </w:rPr>
      </w:pPr>
    </w:p>
    <w:p w14:paraId="602868F3" w14:textId="115A1718" w:rsidR="00B63FCB" w:rsidRPr="002D7333" w:rsidRDefault="00B63FCB" w:rsidP="000D1122">
      <w:pPr>
        <w:spacing w:after="0" w:line="360" w:lineRule="auto"/>
        <w:jc w:val="left"/>
        <w:rPr>
          <w:rFonts w:cs="Arial"/>
          <w:szCs w:val="22"/>
        </w:rPr>
      </w:pPr>
      <w:commentRangeStart w:id="716"/>
      <w:r w:rsidRPr="002D7333">
        <w:rPr>
          <w:rFonts w:cs="Arial"/>
          <w:szCs w:val="22"/>
        </w:rPr>
        <w:t>If an electric system operator advises the CAISO that it is an Identified Affected System after the notification period, the CAISO will not delay the synchronization or Commercial Operation of the generating facility for mitigation required by the Affected System unless the Affected System identifies, and the CAISO confirms, a legitimate reliability issue.</w:t>
      </w:r>
      <w:r w:rsidR="00F51B74" w:rsidRPr="002D7333">
        <w:rPr>
          <w:rFonts w:cs="Arial"/>
          <w:szCs w:val="22"/>
        </w:rPr>
        <w:t xml:space="preserve"> </w:t>
      </w:r>
      <w:r w:rsidRPr="002D7333">
        <w:rPr>
          <w:rFonts w:cs="Arial"/>
          <w:szCs w:val="22"/>
        </w:rPr>
        <w:t>The Affected System must provide the CAISO with a system analysis demonstrating the impact of the generator interconnection.</w:t>
      </w:r>
      <w:r w:rsidR="00F51B74" w:rsidRPr="002D7333">
        <w:rPr>
          <w:rFonts w:cs="Arial"/>
          <w:szCs w:val="22"/>
        </w:rPr>
        <w:t xml:space="preserve"> </w:t>
      </w:r>
      <w:r w:rsidRPr="002D7333">
        <w:rPr>
          <w:rFonts w:cs="Arial"/>
          <w:szCs w:val="22"/>
        </w:rPr>
        <w:t>Where a legitimate reliability issue is present, the CAISO will work with the Affected System and the Interconnection Customer to establish temporary mitigations, if possible, for the identified reliability issue.</w:t>
      </w:r>
      <w:commentRangeEnd w:id="716"/>
      <w:r w:rsidR="00B06F23">
        <w:rPr>
          <w:rStyle w:val="CommentReference"/>
        </w:rPr>
        <w:commentReference w:id="716"/>
      </w:r>
    </w:p>
    <w:p w14:paraId="10015B64" w14:textId="77777777" w:rsidR="008B337A" w:rsidRPr="002D7333" w:rsidRDefault="008B337A" w:rsidP="000D1122">
      <w:pPr>
        <w:spacing w:after="0" w:line="360" w:lineRule="auto"/>
        <w:jc w:val="left"/>
        <w:rPr>
          <w:rFonts w:cs="Arial"/>
          <w:szCs w:val="22"/>
        </w:rPr>
      </w:pPr>
    </w:p>
    <w:p w14:paraId="55B5E349" w14:textId="6EEB2FAC" w:rsidR="00795874" w:rsidRPr="002D7333" w:rsidRDefault="00326D02"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717" w:name="_Toc15890632"/>
      <w:bookmarkStart w:id="718" w:name="_Toc23173187"/>
      <w:bookmarkStart w:id="719" w:name="_Toc109676345"/>
      <w:bookmarkStart w:id="720" w:name="_Toc133413352"/>
      <w:bookmarkStart w:id="721" w:name="_Toc236908445"/>
      <w:r w:rsidRPr="002D7333">
        <w:rPr>
          <w:rFonts w:ascii="Arial" w:hAnsi="Arial" w:cs="Arial"/>
          <w:i w:val="0"/>
          <w:color w:val="003366"/>
          <w:sz w:val="30"/>
          <w:szCs w:val="30"/>
        </w:rPr>
        <w:t>21</w:t>
      </w:r>
      <w:r w:rsidR="00795874" w:rsidRPr="002D7333">
        <w:rPr>
          <w:rFonts w:ascii="Arial" w:hAnsi="Arial" w:cs="Arial"/>
          <w:i w:val="0"/>
          <w:color w:val="003366"/>
          <w:sz w:val="30"/>
          <w:szCs w:val="30"/>
        </w:rPr>
        <w:t>.2</w:t>
      </w:r>
      <w:r w:rsidR="00795874" w:rsidRPr="002D7333">
        <w:rPr>
          <w:rFonts w:ascii="Arial" w:hAnsi="Arial" w:cs="Arial"/>
          <w:i w:val="0"/>
          <w:color w:val="003366"/>
          <w:sz w:val="30"/>
          <w:szCs w:val="30"/>
        </w:rPr>
        <w:tab/>
        <w:t xml:space="preserve">Study Process and </w:t>
      </w:r>
      <w:ins w:id="722" w:author="Susan Schneider" w:date="2026-09-05T18:12:00Z" w16du:dateUtc="2026-09-06T01:12:00Z">
        <w:r w:rsidR="00B06F23">
          <w:rPr>
            <w:rFonts w:ascii="Arial" w:hAnsi="Arial" w:cs="Arial"/>
            <w:i w:val="0"/>
            <w:color w:val="003366"/>
            <w:sz w:val="30"/>
            <w:szCs w:val="30"/>
          </w:rPr>
          <w:t xml:space="preserve">Identified </w:t>
        </w:r>
      </w:ins>
      <w:r w:rsidR="00795874" w:rsidRPr="002D7333">
        <w:rPr>
          <w:rFonts w:ascii="Arial" w:hAnsi="Arial" w:cs="Arial"/>
          <w:i w:val="0"/>
          <w:color w:val="003366"/>
          <w:sz w:val="30"/>
          <w:szCs w:val="30"/>
        </w:rPr>
        <w:t>Affected System Contact Documentation</w:t>
      </w:r>
      <w:bookmarkEnd w:id="717"/>
      <w:bookmarkEnd w:id="718"/>
      <w:bookmarkEnd w:id="719"/>
      <w:bookmarkEnd w:id="720"/>
      <w:bookmarkEnd w:id="721"/>
    </w:p>
    <w:p w14:paraId="6DB08358" w14:textId="18A96DB1" w:rsidR="00795874" w:rsidRPr="002D7333" w:rsidRDefault="00795874" w:rsidP="000D1122">
      <w:pPr>
        <w:spacing w:after="0" w:line="360" w:lineRule="auto"/>
        <w:jc w:val="left"/>
        <w:rPr>
          <w:rFonts w:cs="Arial"/>
          <w:szCs w:val="22"/>
        </w:rPr>
      </w:pPr>
      <w:r w:rsidRPr="002D7333">
        <w:rPr>
          <w:rFonts w:cs="Arial"/>
          <w:szCs w:val="22"/>
        </w:rPr>
        <w:t>No later than six</w:t>
      </w:r>
      <w:r w:rsidR="00235110" w:rsidRPr="002D7333">
        <w:rPr>
          <w:rFonts w:cs="Arial"/>
          <w:szCs w:val="22"/>
        </w:rPr>
        <w:t xml:space="preserve"> (6)</w:t>
      </w:r>
      <w:r w:rsidRPr="002D7333">
        <w:rPr>
          <w:rFonts w:cs="Arial"/>
          <w:szCs w:val="22"/>
        </w:rPr>
        <w:t xml:space="preserve"> months prior to its generating unit’s Initial Synchronization Date, an Interconnection Customer must provide documentation to the CAISO confirming that Identified Affected System operators have been contacted, that any system reliability impacts have been addressed (or that there are no system impacts), or that the Interconnection Customer has taken all reasonable steps to address potential reliability system impacts with the Identified Affected System operator but has been unsuccessful.</w:t>
      </w:r>
      <w:r w:rsidR="00F51B74" w:rsidRPr="002D7333">
        <w:rPr>
          <w:rFonts w:cs="Arial"/>
          <w:szCs w:val="22"/>
        </w:rPr>
        <w:t xml:space="preserve"> </w:t>
      </w:r>
      <w:r w:rsidRPr="002D7333">
        <w:rPr>
          <w:rFonts w:cs="Arial"/>
          <w:szCs w:val="22"/>
        </w:rPr>
        <w:t>The Identified Affected System list will be used in the CAISO’s queue management process to check that the Interconnection Customer has contacted and worked with all Identified Affected System operators.</w:t>
      </w:r>
      <w:r w:rsidR="00F51B74" w:rsidRPr="002D7333">
        <w:rPr>
          <w:rFonts w:cs="Arial"/>
          <w:szCs w:val="22"/>
        </w:rPr>
        <w:t xml:space="preserve"> </w:t>
      </w:r>
      <w:r w:rsidRPr="002D7333">
        <w:rPr>
          <w:rFonts w:cs="Arial"/>
          <w:szCs w:val="22"/>
        </w:rPr>
        <w:t xml:space="preserve">The Interconnection Customer should </w:t>
      </w:r>
      <w:del w:id="723" w:author="Susan Schneider" w:date="2026-09-05T18:13:00Z" w16du:dateUtc="2026-09-06T01:13:00Z">
        <w:r w:rsidRPr="002D7333" w:rsidDel="00B06F23">
          <w:rPr>
            <w:rFonts w:cs="Arial"/>
            <w:szCs w:val="22"/>
          </w:rPr>
          <w:delText xml:space="preserve">be </w:delText>
        </w:r>
      </w:del>
      <w:r w:rsidRPr="002D7333">
        <w:rPr>
          <w:rFonts w:cs="Arial"/>
          <w:szCs w:val="22"/>
        </w:rPr>
        <w:t>coordinat</w:t>
      </w:r>
      <w:ins w:id="724" w:author="Susan Schneider" w:date="2026-09-05T18:13:00Z" w16du:dateUtc="2026-09-06T01:13:00Z">
        <w:r w:rsidR="00B06F23">
          <w:rPr>
            <w:rFonts w:cs="Arial"/>
            <w:szCs w:val="22"/>
          </w:rPr>
          <w:t>e</w:t>
        </w:r>
      </w:ins>
      <w:del w:id="725" w:author="Susan Schneider" w:date="2026-09-05T18:13:00Z" w16du:dateUtc="2026-09-06T01:13:00Z">
        <w:r w:rsidRPr="002D7333" w:rsidDel="00B06F23">
          <w:rPr>
            <w:rFonts w:cs="Arial"/>
            <w:szCs w:val="22"/>
          </w:rPr>
          <w:delText>ing</w:delText>
        </w:r>
      </w:del>
      <w:r w:rsidRPr="002D7333">
        <w:rPr>
          <w:rFonts w:cs="Arial"/>
          <w:szCs w:val="22"/>
        </w:rPr>
        <w:t xml:space="preserve"> with the CAISO though its quarterly/monthly report via the following web address: </w:t>
      </w:r>
      <w:hyperlink r:id="rId27" w:tgtFrame="_blank" w:history="1">
        <w:r w:rsidRPr="002D7333">
          <w:rPr>
            <w:rStyle w:val="Hyperlink"/>
            <w:rFonts w:cs="Arial"/>
            <w:szCs w:val="22"/>
          </w:rPr>
          <w:t>QueueManagement@caiso.com</w:t>
        </w:r>
      </w:hyperlink>
      <w:r w:rsidRPr="002D7333">
        <w:rPr>
          <w:rFonts w:cs="Arial"/>
          <w:szCs w:val="22"/>
        </w:rPr>
        <w:t xml:space="preserve"> and rais</w:t>
      </w:r>
      <w:ins w:id="726" w:author="Susan Schneider" w:date="2026-09-05T18:13:00Z" w16du:dateUtc="2026-09-06T01:13:00Z">
        <w:r w:rsidR="00B06F23">
          <w:rPr>
            <w:rFonts w:cs="Arial"/>
            <w:szCs w:val="22"/>
          </w:rPr>
          <w:t>e</w:t>
        </w:r>
      </w:ins>
      <w:del w:id="727" w:author="Susan Schneider" w:date="2026-09-05T18:13:00Z" w16du:dateUtc="2026-09-06T01:13:00Z">
        <w:r w:rsidRPr="002D7333" w:rsidDel="00B06F23">
          <w:rPr>
            <w:rFonts w:cs="Arial"/>
            <w:szCs w:val="22"/>
          </w:rPr>
          <w:delText>ing</w:delText>
        </w:r>
      </w:del>
      <w:r w:rsidRPr="002D7333">
        <w:rPr>
          <w:rFonts w:cs="Arial"/>
          <w:szCs w:val="22"/>
        </w:rPr>
        <w:t xml:space="preserve"> any concerns so that they can be resolved, to avoid any delay in synchronization of the Generating Facility.</w:t>
      </w:r>
      <w:r w:rsidR="00F51B74" w:rsidRPr="002D7333">
        <w:rPr>
          <w:rFonts w:cs="Arial"/>
          <w:szCs w:val="22"/>
        </w:rPr>
        <w:t xml:space="preserve"> </w:t>
      </w:r>
    </w:p>
    <w:p w14:paraId="27ABAE85" w14:textId="77777777" w:rsidR="00795874" w:rsidRPr="002D7333" w:rsidRDefault="00795874" w:rsidP="000D1122">
      <w:pPr>
        <w:spacing w:after="0" w:line="360" w:lineRule="auto"/>
        <w:jc w:val="left"/>
        <w:rPr>
          <w:rFonts w:cs="Arial"/>
          <w:szCs w:val="22"/>
        </w:rPr>
      </w:pPr>
      <w:r w:rsidRPr="002D7333">
        <w:rPr>
          <w:rFonts w:cs="Arial"/>
          <w:szCs w:val="22"/>
        </w:rPr>
        <w:t> </w:t>
      </w:r>
    </w:p>
    <w:p w14:paraId="4A991603" w14:textId="77777777" w:rsidR="00B06F23" w:rsidRDefault="00795874" w:rsidP="000D1122">
      <w:pPr>
        <w:spacing w:after="0" w:line="360" w:lineRule="auto"/>
        <w:jc w:val="left"/>
        <w:rPr>
          <w:ins w:id="728" w:author="Susan Schneider" w:date="2026-09-05T18:14:00Z" w16du:dateUtc="2026-09-06T01:14:00Z"/>
          <w:rFonts w:cs="Arial"/>
          <w:szCs w:val="22"/>
        </w:rPr>
      </w:pPr>
      <w:r w:rsidRPr="002D7333">
        <w:rPr>
          <w:rFonts w:cs="Arial"/>
          <w:szCs w:val="22"/>
        </w:rPr>
        <w:t>If the Interconnection Customer has been unsuccessful in resolving Identified Affected System issues at the time of the above demonstration, the documentation must provide sufficient details about all contacts and other attempts to work with the Identified Affected System and address system impacts.</w:t>
      </w:r>
      <w:r w:rsidR="00F51B74" w:rsidRPr="002D7333">
        <w:rPr>
          <w:rFonts w:cs="Arial"/>
          <w:szCs w:val="22"/>
        </w:rPr>
        <w:t xml:space="preserve"> </w:t>
      </w:r>
      <w:r w:rsidRPr="002D7333">
        <w:rPr>
          <w:rFonts w:cs="Arial"/>
          <w:szCs w:val="22"/>
        </w:rPr>
        <w:t xml:space="preserve">The CAISO will not allow generation projects to be energized on the CAISO </w:t>
      </w:r>
      <w:r w:rsidR="00AC7277" w:rsidRPr="002D7333">
        <w:rPr>
          <w:rFonts w:cs="Arial"/>
          <w:szCs w:val="22"/>
        </w:rPr>
        <w:t>C</w:t>
      </w:r>
      <w:r w:rsidRPr="002D7333">
        <w:rPr>
          <w:rFonts w:cs="Arial"/>
          <w:szCs w:val="22"/>
        </w:rPr>
        <w:t xml:space="preserve">ontrolled </w:t>
      </w:r>
      <w:r w:rsidR="00AC7277" w:rsidRPr="002D7333">
        <w:rPr>
          <w:rFonts w:cs="Arial"/>
          <w:szCs w:val="22"/>
        </w:rPr>
        <w:t>G</w:t>
      </w:r>
      <w:r w:rsidRPr="002D7333">
        <w:rPr>
          <w:rFonts w:cs="Arial"/>
          <w:szCs w:val="22"/>
        </w:rPr>
        <w:t>rid until Identified Affected System issues are resolved.</w:t>
      </w:r>
      <w:r w:rsidR="00F51B74" w:rsidRPr="002D7333">
        <w:rPr>
          <w:rFonts w:cs="Arial"/>
          <w:szCs w:val="22"/>
        </w:rPr>
        <w:t xml:space="preserve"> </w:t>
      </w:r>
    </w:p>
    <w:p w14:paraId="55835B16" w14:textId="77777777" w:rsidR="00B06F23" w:rsidRDefault="00B06F23" w:rsidP="000D1122">
      <w:pPr>
        <w:spacing w:after="0" w:line="360" w:lineRule="auto"/>
        <w:jc w:val="left"/>
        <w:rPr>
          <w:ins w:id="729" w:author="Susan Schneider" w:date="2026-09-05T18:14:00Z" w16du:dateUtc="2026-09-06T01:14:00Z"/>
          <w:rFonts w:cs="Arial"/>
          <w:szCs w:val="22"/>
        </w:rPr>
      </w:pPr>
    </w:p>
    <w:p w14:paraId="0052FF5C" w14:textId="7FB0EDBA" w:rsidR="00795874" w:rsidRPr="002D7333" w:rsidRDefault="00795874" w:rsidP="000D1122">
      <w:pPr>
        <w:spacing w:after="0" w:line="360" w:lineRule="auto"/>
        <w:jc w:val="left"/>
        <w:rPr>
          <w:rFonts w:cs="Arial"/>
          <w:szCs w:val="22"/>
        </w:rPr>
      </w:pPr>
      <w:r w:rsidRPr="002D7333">
        <w:rPr>
          <w:rFonts w:cs="Arial"/>
          <w:szCs w:val="22"/>
        </w:rPr>
        <w:t xml:space="preserve">If impacts cannot be mitigated within the CAISO </w:t>
      </w:r>
      <w:r w:rsidR="00FC33C5" w:rsidRPr="002D7333">
        <w:rPr>
          <w:rFonts w:cs="Arial"/>
          <w:szCs w:val="22"/>
        </w:rPr>
        <w:t>C</w:t>
      </w:r>
      <w:r w:rsidRPr="002D7333">
        <w:rPr>
          <w:rFonts w:cs="Arial"/>
          <w:szCs w:val="22"/>
        </w:rPr>
        <w:t>ontrolled</w:t>
      </w:r>
      <w:r w:rsidR="00FC33C5" w:rsidRPr="002D7333">
        <w:rPr>
          <w:rFonts w:cs="Arial"/>
          <w:szCs w:val="22"/>
        </w:rPr>
        <w:t xml:space="preserve"> G</w:t>
      </w:r>
      <w:r w:rsidRPr="002D7333">
        <w:rPr>
          <w:rFonts w:cs="Arial"/>
          <w:szCs w:val="22"/>
        </w:rPr>
        <w:t xml:space="preserve">rid, the CAISO will advise the Interconnection Customer and the Identified Affected System </w:t>
      </w:r>
      <w:del w:id="730" w:author="Susan Schneider" w:date="2026-09-05T18:14:00Z" w16du:dateUtc="2026-09-06T01:14:00Z">
        <w:r w:rsidRPr="002D7333" w:rsidDel="00B06F23">
          <w:rPr>
            <w:rFonts w:cs="Arial"/>
            <w:szCs w:val="22"/>
          </w:rPr>
          <w:delText>o</w:delText>
        </w:r>
      </w:del>
      <w:ins w:id="731" w:author="Susan Schneider" w:date="2026-09-05T18:14:00Z" w16du:dateUtc="2026-09-06T01:14:00Z">
        <w:r w:rsidR="00B06F23">
          <w:rPr>
            <w:rFonts w:cs="Arial"/>
            <w:szCs w:val="22"/>
          </w:rPr>
          <w:t>O</w:t>
        </w:r>
      </w:ins>
      <w:r w:rsidRPr="002D7333">
        <w:rPr>
          <w:rFonts w:cs="Arial"/>
          <w:szCs w:val="22"/>
        </w:rPr>
        <w:t>perator that the interconnection cannot proceed.</w:t>
      </w:r>
      <w:r w:rsidR="00F51B74" w:rsidRPr="002D7333">
        <w:rPr>
          <w:rFonts w:cs="Arial"/>
          <w:szCs w:val="22"/>
        </w:rPr>
        <w:t xml:space="preserve"> </w:t>
      </w:r>
      <w:r w:rsidRPr="002D7333">
        <w:rPr>
          <w:rFonts w:cs="Arial"/>
          <w:szCs w:val="22"/>
        </w:rPr>
        <w:t xml:space="preserve">If an Interconnection Customer makes a unilateral decision that an </w:t>
      </w:r>
      <w:del w:id="732" w:author="Susan Schneider" w:date="2026-09-05T18:14:00Z" w16du:dateUtc="2026-09-06T01:14:00Z">
        <w:r w:rsidRPr="002D7333" w:rsidDel="00B06F23">
          <w:rPr>
            <w:rFonts w:cs="Arial"/>
            <w:szCs w:val="22"/>
          </w:rPr>
          <w:delText>a</w:delText>
        </w:r>
      </w:del>
      <w:ins w:id="733" w:author="Susan Schneider" w:date="2026-09-05T18:14:00Z" w16du:dateUtc="2026-09-06T01:14:00Z">
        <w:r w:rsidR="00B06F23">
          <w:rPr>
            <w:rFonts w:cs="Arial"/>
            <w:szCs w:val="22"/>
          </w:rPr>
          <w:t>A</w:t>
        </w:r>
      </w:ins>
      <w:r w:rsidRPr="002D7333">
        <w:rPr>
          <w:rFonts w:cs="Arial"/>
          <w:szCs w:val="22"/>
        </w:rPr>
        <w:t xml:space="preserve">ffected </w:t>
      </w:r>
      <w:del w:id="734" w:author="Susan Schneider" w:date="2026-09-05T18:14:00Z" w16du:dateUtc="2026-09-06T01:14:00Z">
        <w:r w:rsidRPr="002D7333" w:rsidDel="00B06F23">
          <w:rPr>
            <w:rFonts w:cs="Arial"/>
            <w:szCs w:val="22"/>
          </w:rPr>
          <w:delText>s</w:delText>
        </w:r>
      </w:del>
      <w:ins w:id="735" w:author="Susan Schneider" w:date="2026-09-05T18:14:00Z" w16du:dateUtc="2026-09-06T01:14:00Z">
        <w:r w:rsidR="00B06F23">
          <w:rPr>
            <w:rFonts w:cs="Arial"/>
            <w:szCs w:val="22"/>
          </w:rPr>
          <w:t>S</w:t>
        </w:r>
      </w:ins>
      <w:r w:rsidRPr="002D7333">
        <w:rPr>
          <w:rFonts w:cs="Arial"/>
          <w:szCs w:val="22"/>
        </w:rPr>
        <w:t xml:space="preserve">ystem </w:t>
      </w:r>
      <w:del w:id="736" w:author="Susan Schneider" w:date="2026-09-05T18:14:00Z" w16du:dateUtc="2026-09-06T01:14:00Z">
        <w:r w:rsidRPr="002D7333" w:rsidDel="00B06F23">
          <w:rPr>
            <w:rFonts w:cs="Arial"/>
            <w:szCs w:val="22"/>
          </w:rPr>
          <w:delText>a</w:delText>
        </w:r>
      </w:del>
      <w:ins w:id="737" w:author="Susan Schneider" w:date="2026-09-05T18:14:00Z" w16du:dateUtc="2026-09-06T01:14:00Z">
        <w:r w:rsidR="00B06F23">
          <w:rPr>
            <w:rFonts w:cs="Arial"/>
            <w:szCs w:val="22"/>
          </w:rPr>
          <w:t>A</w:t>
        </w:r>
      </w:ins>
      <w:r w:rsidRPr="002D7333">
        <w:rPr>
          <w:rFonts w:cs="Arial"/>
          <w:szCs w:val="22"/>
        </w:rPr>
        <w:t xml:space="preserve">greement is not necessary and does not reasonably attempt to address the issue with the Identified Affected System </w:t>
      </w:r>
      <w:del w:id="738" w:author="Susan Schneider" w:date="2026-09-05T18:14:00Z" w16du:dateUtc="2026-09-06T01:14:00Z">
        <w:r w:rsidRPr="002D7333" w:rsidDel="00B06F23">
          <w:rPr>
            <w:rFonts w:cs="Arial"/>
            <w:szCs w:val="22"/>
          </w:rPr>
          <w:delText>o</w:delText>
        </w:r>
      </w:del>
      <w:ins w:id="739" w:author="Susan Schneider" w:date="2026-09-05T18:14:00Z" w16du:dateUtc="2026-09-06T01:14:00Z">
        <w:r w:rsidR="00B06F23">
          <w:rPr>
            <w:rFonts w:cs="Arial"/>
            <w:szCs w:val="22"/>
          </w:rPr>
          <w:t>O</w:t>
        </w:r>
      </w:ins>
      <w:r w:rsidRPr="002D7333">
        <w:rPr>
          <w:rFonts w:cs="Arial"/>
          <w:szCs w:val="22"/>
        </w:rPr>
        <w:t>perator, the CAISO will advise the Interconnection Customer that the interconnection will not be allowed to move forward with synchronization and commercial operation unless the issue is resolved.</w:t>
      </w:r>
      <w:r w:rsidR="00F51B74" w:rsidRPr="002D7333">
        <w:rPr>
          <w:rFonts w:cs="Arial"/>
          <w:szCs w:val="22"/>
        </w:rPr>
        <w:t xml:space="preserve"> </w:t>
      </w:r>
    </w:p>
    <w:p w14:paraId="7548816F" w14:textId="77777777" w:rsidR="00FC33C5" w:rsidRPr="002D7333" w:rsidRDefault="00FC33C5" w:rsidP="000D1122">
      <w:pPr>
        <w:spacing w:after="0" w:line="360" w:lineRule="auto"/>
        <w:jc w:val="left"/>
        <w:rPr>
          <w:rFonts w:cs="Arial"/>
          <w:szCs w:val="22"/>
        </w:rPr>
      </w:pPr>
    </w:p>
    <w:p w14:paraId="0B1B1423" w14:textId="06F18E35" w:rsidR="00795874" w:rsidRPr="002D7333" w:rsidRDefault="00795874" w:rsidP="000D1122">
      <w:pPr>
        <w:spacing w:after="0" w:line="360" w:lineRule="auto"/>
        <w:jc w:val="left"/>
        <w:rPr>
          <w:rFonts w:cs="Arial"/>
          <w:szCs w:val="22"/>
        </w:rPr>
      </w:pPr>
      <w:r w:rsidRPr="002D7333">
        <w:rPr>
          <w:rFonts w:cs="Arial"/>
          <w:szCs w:val="22"/>
        </w:rPr>
        <w:t>However, if the Interconnection Customer’s reasonable coordination efforts with the Identified Affected System operator do not result in the Identified Affected System operator moving forward on a timely basis, and the CAISO determines that possible impacts on the Identified Affected System can be mitigated within the CAISO Controlled Grid, the CAISO will advise the Identified Affected System operator and the Interconnection Customer that the interconnection can proceed without affirmative agreement by the Identified Affected System.</w:t>
      </w:r>
      <w:r w:rsidR="00F51B74" w:rsidRPr="002D7333">
        <w:rPr>
          <w:rFonts w:cs="Arial"/>
          <w:szCs w:val="22"/>
        </w:rPr>
        <w:t xml:space="preserve"> </w:t>
      </w:r>
      <w:r w:rsidRPr="002D7333">
        <w:rPr>
          <w:rFonts w:cs="Arial"/>
          <w:szCs w:val="22"/>
        </w:rPr>
        <w:t>If the Interconnection Customer and Identified Affected System disagree about the methodology used to determine the need for mitigation, upon request, the CAISO will confer with the parties in an attempt to resolve the differences.</w:t>
      </w:r>
    </w:p>
    <w:p w14:paraId="28E04089" w14:textId="77777777" w:rsidR="00795874" w:rsidRPr="002D7333" w:rsidRDefault="00795874" w:rsidP="000D1122">
      <w:pPr>
        <w:spacing w:after="0" w:line="360" w:lineRule="auto"/>
        <w:jc w:val="left"/>
        <w:rPr>
          <w:rFonts w:cs="Arial"/>
          <w:szCs w:val="22"/>
        </w:rPr>
      </w:pPr>
      <w:r w:rsidRPr="002D7333">
        <w:rPr>
          <w:rFonts w:cs="Arial"/>
          <w:szCs w:val="22"/>
        </w:rPr>
        <w:t> </w:t>
      </w:r>
    </w:p>
    <w:p w14:paraId="3E188401" w14:textId="45F3055F" w:rsidR="00795874" w:rsidRPr="002D7333" w:rsidRDefault="00795874" w:rsidP="000D1122">
      <w:pPr>
        <w:spacing w:after="0" w:line="360" w:lineRule="auto"/>
        <w:jc w:val="left"/>
        <w:rPr>
          <w:rFonts w:cs="Arial"/>
          <w:szCs w:val="22"/>
        </w:rPr>
      </w:pPr>
      <w:r w:rsidRPr="002D7333">
        <w:rPr>
          <w:rFonts w:cs="Arial"/>
          <w:szCs w:val="22"/>
        </w:rPr>
        <w:t xml:space="preserve">If it becomes necessary for the CAISO and/or the relevant </w:t>
      </w:r>
      <w:r w:rsidR="00CB17C0" w:rsidRPr="002D7333">
        <w:rPr>
          <w:rFonts w:cs="Arial"/>
          <w:szCs w:val="22"/>
        </w:rPr>
        <w:t>PTO</w:t>
      </w:r>
      <w:r w:rsidRPr="002D7333">
        <w:rPr>
          <w:rFonts w:cs="Arial"/>
          <w:szCs w:val="22"/>
        </w:rPr>
        <w:t xml:space="preserve"> to take actions related to infrastructure improvements within the CAISO controlled grid to mitigate possible impacts on an Identified Affected System as a result of the Identified Affected System </w:t>
      </w:r>
      <w:del w:id="740" w:author="Susan Schneider" w:date="2026-09-05T18:15:00Z" w16du:dateUtc="2026-09-06T01:15:00Z">
        <w:r w:rsidRPr="002D7333" w:rsidDel="00B06F23">
          <w:rPr>
            <w:rFonts w:cs="Arial"/>
            <w:szCs w:val="22"/>
          </w:rPr>
          <w:delText>o</w:delText>
        </w:r>
      </w:del>
      <w:ins w:id="741" w:author="Susan Schneider" w:date="2026-09-05T18:15:00Z" w16du:dateUtc="2026-09-06T01:15:00Z">
        <w:r w:rsidR="00B06F23">
          <w:rPr>
            <w:rFonts w:cs="Arial"/>
            <w:szCs w:val="22"/>
          </w:rPr>
          <w:t>O</w:t>
        </w:r>
      </w:ins>
      <w:r w:rsidRPr="002D7333">
        <w:rPr>
          <w:rFonts w:cs="Arial"/>
          <w:szCs w:val="22"/>
        </w:rPr>
        <w:t xml:space="preserve">perator not moving forward with the resolution of any such impacts on a timely and/or reasonable basis despite efforts by the Interconnection Customer, then the Interconnection Customer will be responsible for paying any costs attributable to the Interconnection Customer or the </w:t>
      </w:r>
      <w:r w:rsidR="00CB17C0" w:rsidRPr="002D7333">
        <w:rPr>
          <w:rFonts w:cs="Arial"/>
          <w:szCs w:val="22"/>
        </w:rPr>
        <w:t>PTO</w:t>
      </w:r>
      <w:r w:rsidRPr="002D7333">
        <w:rPr>
          <w:rFonts w:cs="Arial"/>
          <w:szCs w:val="22"/>
        </w:rPr>
        <w:t>, consistent with the CAISO Tariff.</w:t>
      </w:r>
    </w:p>
    <w:p w14:paraId="4D8CE674" w14:textId="77777777" w:rsidR="00795874" w:rsidRPr="002D7333" w:rsidRDefault="00795874" w:rsidP="000D1122">
      <w:pPr>
        <w:spacing w:after="0" w:line="360" w:lineRule="auto"/>
        <w:jc w:val="left"/>
        <w:rPr>
          <w:rFonts w:cs="Arial"/>
          <w:szCs w:val="22"/>
        </w:rPr>
      </w:pPr>
      <w:r w:rsidRPr="002D7333">
        <w:rPr>
          <w:rFonts w:cs="Arial"/>
          <w:szCs w:val="22"/>
        </w:rPr>
        <w:t> </w:t>
      </w:r>
    </w:p>
    <w:p w14:paraId="3171C842" w14:textId="3D9308B3" w:rsidR="00795874" w:rsidRPr="002D7333" w:rsidRDefault="00795874" w:rsidP="000D1122">
      <w:pPr>
        <w:spacing w:after="0" w:line="360" w:lineRule="auto"/>
        <w:jc w:val="left"/>
        <w:rPr>
          <w:rFonts w:cs="Arial"/>
          <w:szCs w:val="22"/>
        </w:rPr>
      </w:pPr>
      <w:commentRangeStart w:id="742"/>
      <w:r w:rsidRPr="002D7333">
        <w:rPr>
          <w:rFonts w:cs="Arial"/>
          <w:szCs w:val="22"/>
        </w:rPr>
        <w:t>To the extent that possible impacts on the Identified Affected System can be mitigated within the CAISO Controlled Grid without the need for infrastructure improvement, the CAISO will work with the Identified Affected System in advance of the Interconnection Customer’s project being energized to develop operating procedures or take other necessary mitigation actions.</w:t>
      </w:r>
      <w:r w:rsidR="00F51B74" w:rsidRPr="002D7333">
        <w:rPr>
          <w:rFonts w:cs="Arial"/>
          <w:szCs w:val="22"/>
        </w:rPr>
        <w:t xml:space="preserve"> </w:t>
      </w:r>
      <w:r w:rsidRPr="002D7333">
        <w:rPr>
          <w:rFonts w:cs="Arial"/>
          <w:szCs w:val="22"/>
        </w:rPr>
        <w:t>Consistent with the CAISO Transmission Planning Process and operating procedures, the CAISO will continue to monitor the effectiveness of non-infrastructure solutions after the project is energized and coordinate with Affected Systems.</w:t>
      </w:r>
      <w:commentRangeEnd w:id="742"/>
      <w:r w:rsidR="00B06F23">
        <w:rPr>
          <w:rStyle w:val="CommentReference"/>
        </w:rPr>
        <w:commentReference w:id="742"/>
      </w:r>
    </w:p>
    <w:p w14:paraId="751C56D4" w14:textId="77777777" w:rsidR="00795874" w:rsidRPr="002D7333" w:rsidRDefault="00795874" w:rsidP="000D1122">
      <w:pPr>
        <w:spacing w:after="0" w:line="360" w:lineRule="auto"/>
        <w:jc w:val="left"/>
        <w:rPr>
          <w:rFonts w:cs="Arial"/>
          <w:szCs w:val="22"/>
        </w:rPr>
      </w:pPr>
      <w:r w:rsidRPr="002D7333">
        <w:rPr>
          <w:rFonts w:cs="Arial"/>
          <w:szCs w:val="22"/>
        </w:rPr>
        <w:t> </w:t>
      </w:r>
    </w:p>
    <w:p w14:paraId="5B3BEE76" w14:textId="57FE4923" w:rsidR="00795874" w:rsidRPr="002D7333" w:rsidRDefault="00795874" w:rsidP="000D1122">
      <w:pPr>
        <w:spacing w:after="0" w:line="360" w:lineRule="auto"/>
        <w:jc w:val="left"/>
        <w:rPr>
          <w:rFonts w:cs="Arial"/>
          <w:szCs w:val="22"/>
        </w:rPr>
      </w:pPr>
      <w:r w:rsidRPr="002D7333">
        <w:rPr>
          <w:rFonts w:cs="Arial"/>
          <w:szCs w:val="22"/>
        </w:rPr>
        <w:t xml:space="preserve">If requested by the Interconnection Customer or the Identified Affected System </w:t>
      </w:r>
      <w:del w:id="743" w:author="Susan Schneider" w:date="2026-09-05T18:16:00Z" w16du:dateUtc="2026-09-06T01:16:00Z">
        <w:r w:rsidRPr="002D7333" w:rsidDel="00B06F23">
          <w:rPr>
            <w:rFonts w:cs="Arial"/>
            <w:szCs w:val="22"/>
          </w:rPr>
          <w:delText>o</w:delText>
        </w:r>
      </w:del>
      <w:ins w:id="744" w:author="Susan Schneider" w:date="2026-09-05T18:16:00Z" w16du:dateUtc="2026-09-06T01:16:00Z">
        <w:r w:rsidR="00B06F23">
          <w:rPr>
            <w:rFonts w:cs="Arial"/>
            <w:szCs w:val="22"/>
          </w:rPr>
          <w:t>O</w:t>
        </w:r>
      </w:ins>
      <w:r w:rsidRPr="002D7333">
        <w:rPr>
          <w:rFonts w:cs="Arial"/>
          <w:szCs w:val="22"/>
        </w:rPr>
        <w:t>perator, the CAISO may review the reasonableness of the studies conducted and study results issued by the Identified Affected System operator.</w:t>
      </w:r>
      <w:r w:rsidR="00F51B74" w:rsidRPr="002D7333">
        <w:rPr>
          <w:rFonts w:cs="Arial"/>
          <w:szCs w:val="22"/>
        </w:rPr>
        <w:t xml:space="preserve"> </w:t>
      </w:r>
      <w:r w:rsidRPr="002D7333">
        <w:rPr>
          <w:rFonts w:cs="Arial"/>
          <w:szCs w:val="22"/>
        </w:rPr>
        <w:t>If the CAISO has concerns, the CAISO may review whether the Identified Affected System has used the information on the CAISO system that the CAISO provided to the Identified Affected System, and may make suggestions to the identified Affected System.</w:t>
      </w:r>
      <w:r w:rsidR="00F51B74" w:rsidRPr="002D7333">
        <w:rPr>
          <w:rFonts w:cs="Arial"/>
          <w:szCs w:val="22"/>
        </w:rPr>
        <w:t xml:space="preserve"> </w:t>
      </w:r>
    </w:p>
    <w:p w14:paraId="70D7B8DE" w14:textId="77777777" w:rsidR="00431AD0" w:rsidRPr="002D7333" w:rsidRDefault="00431AD0" w:rsidP="000D1122">
      <w:pPr>
        <w:spacing w:after="0" w:line="360" w:lineRule="auto"/>
        <w:jc w:val="left"/>
        <w:rPr>
          <w:rFonts w:cs="Arial"/>
          <w:szCs w:val="22"/>
        </w:rPr>
      </w:pPr>
    </w:p>
    <w:p w14:paraId="72F097DE" w14:textId="73780118" w:rsidR="00795874" w:rsidRPr="002D7333" w:rsidRDefault="00795874" w:rsidP="000D1122">
      <w:pPr>
        <w:spacing w:after="0" w:line="360" w:lineRule="auto"/>
        <w:jc w:val="left"/>
        <w:rPr>
          <w:rFonts w:cs="Arial"/>
          <w:szCs w:val="22"/>
        </w:rPr>
      </w:pPr>
      <w:r w:rsidRPr="002D7333">
        <w:rPr>
          <w:rFonts w:cs="Arial"/>
          <w:szCs w:val="22"/>
        </w:rPr>
        <w:t xml:space="preserve">If requested by the Interconnection Customer or the Identified Affected System operator, the CAISO will review Affected System </w:t>
      </w:r>
      <w:del w:id="745" w:author="Susan Schneider" w:date="2026-09-05T18:16:00Z" w16du:dateUtc="2026-09-06T01:16:00Z">
        <w:r w:rsidRPr="002D7333" w:rsidDel="00B06F23">
          <w:rPr>
            <w:rFonts w:cs="Arial"/>
            <w:szCs w:val="22"/>
          </w:rPr>
          <w:delText>a</w:delText>
        </w:r>
      </w:del>
      <w:ins w:id="746" w:author="Susan Schneider" w:date="2026-09-05T18:16:00Z" w16du:dateUtc="2026-09-06T01:16:00Z">
        <w:r w:rsidR="00B06F23">
          <w:rPr>
            <w:rFonts w:cs="Arial"/>
            <w:szCs w:val="22"/>
          </w:rPr>
          <w:t>A</w:t>
        </w:r>
      </w:ins>
      <w:r w:rsidRPr="002D7333">
        <w:rPr>
          <w:rFonts w:cs="Arial"/>
          <w:szCs w:val="22"/>
        </w:rPr>
        <w:t>greements, tendered to Interconnection Customers and made available to the CAISO, to determine whether they contain terms and conditions that could be problematic for the CAISO.</w:t>
      </w:r>
    </w:p>
    <w:p w14:paraId="12FF1750" w14:textId="77777777" w:rsidR="00795874" w:rsidRPr="002D7333" w:rsidRDefault="00795874" w:rsidP="000D1122">
      <w:pPr>
        <w:spacing w:after="0" w:line="360" w:lineRule="auto"/>
        <w:jc w:val="left"/>
        <w:rPr>
          <w:rFonts w:cs="Arial"/>
          <w:szCs w:val="22"/>
        </w:rPr>
      </w:pPr>
      <w:r w:rsidRPr="002D7333">
        <w:rPr>
          <w:rFonts w:cs="Arial"/>
          <w:szCs w:val="22"/>
        </w:rPr>
        <w:t> </w:t>
      </w:r>
    </w:p>
    <w:p w14:paraId="5F2E0EAF" w14:textId="77777777" w:rsidR="00795874" w:rsidRPr="002D7333" w:rsidRDefault="00795874" w:rsidP="000D1122">
      <w:pPr>
        <w:spacing w:after="0" w:line="360" w:lineRule="auto"/>
        <w:jc w:val="left"/>
        <w:rPr>
          <w:rFonts w:cs="Arial"/>
          <w:szCs w:val="22"/>
        </w:rPr>
      </w:pPr>
      <w:r w:rsidRPr="002D7333">
        <w:rPr>
          <w:rFonts w:cs="Arial"/>
          <w:szCs w:val="22"/>
        </w:rPr>
        <w:t>The CAISO will review other issues on a case-by-case basis, either upon the request of the Interconnection Customer or the Identified Affected System operator, or where the CAISO deems it appropriate including any reliability issues raised by Affected System operators identified outside the timeframes defined above.</w:t>
      </w:r>
    </w:p>
    <w:p w14:paraId="6CF02EC8" w14:textId="77777777" w:rsidR="00795874" w:rsidRPr="002D7333" w:rsidRDefault="00795874" w:rsidP="000D1122">
      <w:pPr>
        <w:spacing w:after="0" w:line="360" w:lineRule="auto"/>
        <w:jc w:val="left"/>
        <w:rPr>
          <w:rFonts w:cs="Arial"/>
          <w:szCs w:val="22"/>
        </w:rPr>
      </w:pPr>
    </w:p>
    <w:p w14:paraId="4E00D6E4" w14:textId="72D5EB49" w:rsidR="007C79C0" w:rsidRPr="002D7333" w:rsidRDefault="00326D02"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747" w:name="_Toc236908446"/>
      <w:commentRangeStart w:id="748"/>
      <w:r w:rsidRPr="002D7333">
        <w:rPr>
          <w:rFonts w:ascii="Arial" w:hAnsi="Arial" w:cs="Arial"/>
          <w:i w:val="0"/>
          <w:color w:val="003366"/>
          <w:sz w:val="30"/>
          <w:szCs w:val="30"/>
        </w:rPr>
        <w:t>21</w:t>
      </w:r>
      <w:r w:rsidR="00A15664" w:rsidRPr="002D7333">
        <w:rPr>
          <w:rFonts w:ascii="Arial" w:hAnsi="Arial" w:cs="Arial"/>
          <w:i w:val="0"/>
          <w:color w:val="003366"/>
          <w:sz w:val="30"/>
          <w:szCs w:val="30"/>
        </w:rPr>
        <w:t>.</w:t>
      </w:r>
      <w:r w:rsidR="00FC33C5" w:rsidRPr="002D7333">
        <w:rPr>
          <w:rFonts w:ascii="Arial" w:hAnsi="Arial" w:cs="Arial"/>
          <w:i w:val="0"/>
          <w:color w:val="003366"/>
          <w:sz w:val="30"/>
          <w:szCs w:val="30"/>
        </w:rPr>
        <w:t>3</w:t>
      </w:r>
      <w:commentRangeEnd w:id="748"/>
      <w:r w:rsidR="00FC33C5" w:rsidRPr="002D7333">
        <w:rPr>
          <w:rStyle w:val="CommentReference"/>
          <w:rFonts w:ascii="Arial" w:hAnsi="Arial" w:cs="Arial"/>
          <w:i w:val="0"/>
          <w:color w:val="003366"/>
          <w:sz w:val="30"/>
          <w:szCs w:val="30"/>
        </w:rPr>
        <w:commentReference w:id="748"/>
      </w:r>
      <w:r w:rsidR="00A15664" w:rsidRPr="002D7333">
        <w:rPr>
          <w:rFonts w:ascii="Arial" w:hAnsi="Arial" w:cs="Arial"/>
          <w:i w:val="0"/>
          <w:color w:val="003366"/>
          <w:sz w:val="30"/>
          <w:szCs w:val="30"/>
        </w:rPr>
        <w:tab/>
      </w:r>
      <w:r w:rsidR="00FD6A39" w:rsidRPr="002D7333">
        <w:rPr>
          <w:rFonts w:ascii="Arial" w:hAnsi="Arial" w:cs="Arial"/>
          <w:i w:val="0"/>
          <w:color w:val="003366"/>
          <w:sz w:val="30"/>
          <w:szCs w:val="30"/>
        </w:rPr>
        <w:t>Special Provisions for Affected Systems</w:t>
      </w:r>
      <w:ins w:id="749" w:author="Susan Schneider" w:date="2026-09-05T18:16:00Z" w16du:dateUtc="2026-09-06T01:16:00Z">
        <w:r w:rsidR="00B06F23">
          <w:rPr>
            <w:rFonts w:ascii="Arial" w:hAnsi="Arial" w:cs="Arial"/>
            <w:i w:val="0"/>
            <w:color w:val="003366"/>
            <w:sz w:val="30"/>
            <w:szCs w:val="30"/>
          </w:rPr>
          <w:t xml:space="preserve"> and </w:t>
        </w:r>
      </w:ins>
      <w:del w:id="750" w:author="Susan Schneider" w:date="2026-09-05T18:16:00Z" w16du:dateUtc="2026-09-06T01:16:00Z">
        <w:r w:rsidR="00FD6A39" w:rsidRPr="002D7333" w:rsidDel="00B06F23">
          <w:rPr>
            <w:rFonts w:ascii="Arial" w:hAnsi="Arial" w:cs="Arial"/>
            <w:i w:val="0"/>
            <w:color w:val="003366"/>
            <w:sz w:val="30"/>
            <w:szCs w:val="30"/>
          </w:rPr>
          <w:delText xml:space="preserve">, Other </w:delText>
        </w:r>
      </w:del>
      <w:r w:rsidR="00FD6A39" w:rsidRPr="002D7333">
        <w:rPr>
          <w:rFonts w:ascii="Arial" w:hAnsi="Arial" w:cs="Arial"/>
          <w:i w:val="0"/>
          <w:color w:val="003366"/>
          <w:sz w:val="30"/>
          <w:szCs w:val="30"/>
        </w:rPr>
        <w:t>Affected PTOs</w:t>
      </w:r>
      <w:bookmarkEnd w:id="747"/>
    </w:p>
    <w:p w14:paraId="050C32E6" w14:textId="06DD0EFA" w:rsidR="00A15664" w:rsidRPr="002D7333" w:rsidRDefault="00A15664" w:rsidP="000D1122">
      <w:pPr>
        <w:pStyle w:val="ParaText"/>
        <w:spacing w:after="0" w:line="360" w:lineRule="auto"/>
        <w:jc w:val="left"/>
        <w:rPr>
          <w:rFonts w:cs="Arial"/>
          <w:szCs w:val="22"/>
        </w:rPr>
      </w:pPr>
      <w:r w:rsidRPr="002D7333">
        <w:rPr>
          <w:rFonts w:cs="Arial"/>
          <w:szCs w:val="22"/>
        </w:rPr>
        <w:t xml:space="preserve">The Interconnection Customer shall enter into an agreement with the owner of the Affected System and/or </w:t>
      </w:r>
      <w:ins w:id="751" w:author="Susan Schneider" w:date="2026-09-05T18:17:00Z" w16du:dateUtc="2026-09-06T01:17:00Z">
        <w:r w:rsidR="00B06F23">
          <w:rPr>
            <w:rFonts w:cs="Arial"/>
            <w:szCs w:val="22"/>
          </w:rPr>
          <w:t>any</w:t>
        </w:r>
      </w:ins>
      <w:del w:id="752" w:author="Susan Schneider" w:date="2026-09-05T18:17:00Z" w16du:dateUtc="2026-09-06T01:17:00Z">
        <w:r w:rsidRPr="002D7333" w:rsidDel="00B06F23">
          <w:rPr>
            <w:rFonts w:cs="Arial"/>
            <w:szCs w:val="22"/>
          </w:rPr>
          <w:delText>other</w:delText>
        </w:r>
      </w:del>
      <w:r w:rsidRPr="002D7333">
        <w:rPr>
          <w:rFonts w:cs="Arial"/>
          <w:szCs w:val="22"/>
        </w:rPr>
        <w:t xml:space="preserve"> </w:t>
      </w:r>
      <w:del w:id="753" w:author="Susan Schneider" w:date="2026-09-05T18:17:00Z" w16du:dateUtc="2026-09-06T01:17:00Z">
        <w:r w:rsidRPr="002D7333" w:rsidDel="00B06F23">
          <w:rPr>
            <w:rFonts w:cs="Arial"/>
            <w:szCs w:val="22"/>
          </w:rPr>
          <w:delText>a</w:delText>
        </w:r>
      </w:del>
      <w:ins w:id="754" w:author="Susan Schneider" w:date="2026-09-05T18:17:00Z" w16du:dateUtc="2026-09-06T01:17:00Z">
        <w:r w:rsidR="00B06F23">
          <w:rPr>
            <w:rFonts w:cs="Arial"/>
            <w:szCs w:val="22"/>
          </w:rPr>
          <w:t>A</w:t>
        </w:r>
      </w:ins>
      <w:r w:rsidRPr="002D7333">
        <w:rPr>
          <w:rFonts w:cs="Arial"/>
          <w:szCs w:val="22"/>
        </w:rPr>
        <w:t xml:space="preserve">ffected </w:t>
      </w:r>
      <w:r w:rsidR="001D43B7" w:rsidRPr="002D7333">
        <w:rPr>
          <w:rFonts w:cs="Arial"/>
          <w:szCs w:val="22"/>
        </w:rPr>
        <w:t>PTO</w:t>
      </w:r>
      <w:r w:rsidRPr="002D7333">
        <w:rPr>
          <w:rFonts w:cs="Arial"/>
          <w:szCs w:val="22"/>
        </w:rPr>
        <w:t>(s), as applicable.</w:t>
      </w:r>
      <w:r w:rsidR="006B642C" w:rsidRPr="002D7333">
        <w:rPr>
          <w:rFonts w:cs="Arial"/>
          <w:szCs w:val="22"/>
        </w:rPr>
        <w:t xml:space="preserve"> </w:t>
      </w:r>
      <w:r w:rsidRPr="002D7333">
        <w:rPr>
          <w:rFonts w:cs="Arial"/>
          <w:szCs w:val="22"/>
        </w:rPr>
        <w:t>The agreement</w:t>
      </w:r>
      <w:ins w:id="755" w:author="Susan Schneider" w:date="2026-09-05T18:17:00Z" w16du:dateUtc="2026-09-06T01:17:00Z">
        <w:r w:rsidR="00B06F23">
          <w:rPr>
            <w:rFonts w:cs="Arial"/>
            <w:szCs w:val="22"/>
          </w:rPr>
          <w:t>(s)</w:t>
        </w:r>
      </w:ins>
      <w:r w:rsidRPr="002D7333">
        <w:rPr>
          <w:rFonts w:cs="Arial"/>
          <w:szCs w:val="22"/>
        </w:rPr>
        <w:t xml:space="preserve"> shall specify the terms governing payments to be made by the Interconnection Customer to the owner of the Affected System and/or </w:t>
      </w:r>
      <w:del w:id="756" w:author="Susan Schneider" w:date="2026-09-05T18:17:00Z" w16du:dateUtc="2026-09-06T01:17:00Z">
        <w:r w:rsidRPr="002D7333" w:rsidDel="00B06F23">
          <w:rPr>
            <w:rFonts w:cs="Arial"/>
            <w:szCs w:val="22"/>
          </w:rPr>
          <w:delText>other a</w:delText>
        </w:r>
      </w:del>
      <w:ins w:id="757" w:author="Susan Schneider" w:date="2026-09-05T18:17:00Z" w16du:dateUtc="2026-09-06T01:17:00Z">
        <w:r w:rsidR="00B06F23">
          <w:rPr>
            <w:rFonts w:cs="Arial"/>
            <w:szCs w:val="22"/>
          </w:rPr>
          <w:t>A</w:t>
        </w:r>
      </w:ins>
      <w:r w:rsidRPr="002D7333">
        <w:rPr>
          <w:rFonts w:cs="Arial"/>
          <w:szCs w:val="22"/>
        </w:rPr>
        <w:t xml:space="preserve">ffected </w:t>
      </w:r>
      <w:r w:rsidR="001D43B7" w:rsidRPr="002D7333">
        <w:rPr>
          <w:rFonts w:cs="Arial"/>
          <w:szCs w:val="22"/>
        </w:rPr>
        <w:t>PTO</w:t>
      </w:r>
      <w:r w:rsidRPr="002D7333">
        <w:rPr>
          <w:rFonts w:cs="Arial"/>
          <w:szCs w:val="22"/>
        </w:rPr>
        <w:t>(s).</w:t>
      </w:r>
      <w:r w:rsidR="006B642C" w:rsidRPr="002D7333">
        <w:rPr>
          <w:rFonts w:cs="Arial"/>
          <w:szCs w:val="22"/>
        </w:rPr>
        <w:t xml:space="preserve"> </w:t>
      </w:r>
      <w:r w:rsidRPr="002D7333">
        <w:rPr>
          <w:rFonts w:cs="Arial"/>
          <w:szCs w:val="22"/>
        </w:rPr>
        <w:t xml:space="preserve">If the affected entity is another </w:t>
      </w:r>
      <w:r w:rsidR="001D43B7" w:rsidRPr="002D7333">
        <w:rPr>
          <w:rFonts w:cs="Arial"/>
          <w:szCs w:val="22"/>
        </w:rPr>
        <w:t>PTO</w:t>
      </w:r>
      <w:ins w:id="758" w:author="Susan Schneider" w:date="2026-09-05T18:17:00Z" w16du:dateUtc="2026-09-06T01:17:00Z">
        <w:r w:rsidR="00B06F23">
          <w:rPr>
            <w:rFonts w:cs="Arial"/>
            <w:szCs w:val="22"/>
          </w:rPr>
          <w:t xml:space="preserve"> (Affected PTO)</w:t>
        </w:r>
      </w:ins>
      <w:r w:rsidRPr="002D7333">
        <w:rPr>
          <w:rFonts w:cs="Arial"/>
          <w:szCs w:val="22"/>
        </w:rPr>
        <w:t>, the initial form of agreement will be the GIA, as appropriately modified.</w:t>
      </w:r>
      <w:r w:rsidRPr="002D7333">
        <w:rPr>
          <w:vertAlign w:val="superscript"/>
        </w:rPr>
        <w:footnoteReference w:id="61"/>
      </w:r>
    </w:p>
    <w:p w14:paraId="3FE7D2E6" w14:textId="77777777" w:rsidR="00A15664" w:rsidRPr="002D7333" w:rsidRDefault="00A15664" w:rsidP="000D1122">
      <w:pPr>
        <w:tabs>
          <w:tab w:val="left" w:pos="-1440"/>
        </w:tabs>
        <w:spacing w:after="0" w:line="360" w:lineRule="auto"/>
        <w:ind w:left="720"/>
        <w:contextualSpacing/>
        <w:jc w:val="left"/>
        <w:rPr>
          <w:rFonts w:cs="Arial"/>
        </w:rPr>
      </w:pPr>
    </w:p>
    <w:p w14:paraId="02ADDFE0" w14:textId="384640E1" w:rsidR="00A15664" w:rsidRPr="002D7333" w:rsidRDefault="00A15664" w:rsidP="000D1122">
      <w:pPr>
        <w:pStyle w:val="List2"/>
        <w:tabs>
          <w:tab w:val="left" w:pos="540"/>
        </w:tabs>
        <w:spacing w:after="0" w:line="360" w:lineRule="auto"/>
        <w:ind w:left="540" w:firstLine="0"/>
        <w:rPr>
          <w:rFonts w:cs="Arial"/>
        </w:rPr>
      </w:pPr>
      <w:bookmarkStart w:id="759" w:name="_Toc174442589"/>
      <w:r w:rsidRPr="002D7333">
        <w:rPr>
          <w:rFonts w:ascii="Arial" w:hAnsi="Arial" w:cs="Arial"/>
          <w:sz w:val="22"/>
          <w:szCs w:val="22"/>
          <w:u w:val="single"/>
        </w:rPr>
        <w:t xml:space="preserve">Cost Allocation, Commercial Readiness Deposit, GIA Deposit, and Reimbursement for Multiple </w:t>
      </w:r>
      <w:r w:rsidR="001D43B7" w:rsidRPr="002D7333">
        <w:rPr>
          <w:rFonts w:ascii="Arial" w:hAnsi="Arial" w:cs="Arial"/>
          <w:sz w:val="22"/>
          <w:szCs w:val="22"/>
          <w:u w:val="single"/>
        </w:rPr>
        <w:t>PTO</w:t>
      </w:r>
      <w:r w:rsidRPr="002D7333">
        <w:rPr>
          <w:rFonts w:ascii="Arial" w:hAnsi="Arial" w:cs="Arial"/>
          <w:sz w:val="22"/>
          <w:szCs w:val="22"/>
          <w:u w:val="single"/>
        </w:rPr>
        <w:t>s</w:t>
      </w:r>
      <w:bookmarkEnd w:id="759"/>
    </w:p>
    <w:p w14:paraId="63724B38" w14:textId="1E2FD57E" w:rsidR="00A15664" w:rsidRPr="002D7333" w:rsidRDefault="00A15664" w:rsidP="000D1122">
      <w:pPr>
        <w:pStyle w:val="List2"/>
        <w:tabs>
          <w:tab w:val="left" w:pos="540"/>
        </w:tabs>
        <w:spacing w:after="0" w:line="360" w:lineRule="auto"/>
        <w:ind w:left="1260" w:firstLine="0"/>
        <w:rPr>
          <w:rFonts w:ascii="Arial" w:hAnsi="Arial" w:cs="Arial"/>
          <w:sz w:val="22"/>
          <w:szCs w:val="22"/>
        </w:rPr>
      </w:pPr>
      <w:r w:rsidRPr="002D7333">
        <w:rPr>
          <w:rFonts w:ascii="Arial" w:hAnsi="Arial" w:cs="Arial"/>
          <w:sz w:val="22"/>
          <w:szCs w:val="22"/>
        </w:rPr>
        <w:t xml:space="preserve">Interconnection Studies will list separate </w:t>
      </w:r>
      <w:ins w:id="760" w:author="Susan Schneider" w:date="2026-09-05T18:18:00Z" w16du:dateUtc="2026-09-06T01:18:00Z">
        <w:r w:rsidR="002A3687">
          <w:rPr>
            <w:rFonts w:ascii="Arial" w:hAnsi="Arial" w:cs="Arial"/>
            <w:sz w:val="22"/>
            <w:szCs w:val="22"/>
          </w:rPr>
          <w:t xml:space="preserve">PTO’s Interconnection Facilities and </w:t>
        </w:r>
      </w:ins>
      <w:ins w:id="761" w:author="Susan Schneider" w:date="2026-09-05T18:17:00Z" w16du:dateUtc="2026-09-06T01:17:00Z">
        <w:r w:rsidR="00B06F23">
          <w:rPr>
            <w:rFonts w:ascii="Arial" w:hAnsi="Arial" w:cs="Arial"/>
            <w:sz w:val="22"/>
            <w:szCs w:val="22"/>
          </w:rPr>
          <w:t>Network Upgra</w:t>
        </w:r>
      </w:ins>
      <w:ins w:id="762" w:author="Susan Schneider" w:date="2026-09-05T18:18:00Z" w16du:dateUtc="2026-09-06T01:18:00Z">
        <w:r w:rsidR="00B06F23">
          <w:rPr>
            <w:rFonts w:ascii="Arial" w:hAnsi="Arial" w:cs="Arial"/>
            <w:sz w:val="22"/>
            <w:szCs w:val="22"/>
          </w:rPr>
          <w:t>des</w:t>
        </w:r>
        <w:r w:rsidR="002A3687">
          <w:rPr>
            <w:rFonts w:ascii="Arial" w:hAnsi="Arial" w:cs="Arial"/>
            <w:sz w:val="22"/>
            <w:szCs w:val="22"/>
          </w:rPr>
          <w:t>,</w:t>
        </w:r>
        <w:r w:rsidR="00B06F23">
          <w:rPr>
            <w:rFonts w:ascii="Arial" w:hAnsi="Arial" w:cs="Arial"/>
            <w:sz w:val="22"/>
            <w:szCs w:val="22"/>
          </w:rPr>
          <w:t xml:space="preserve"> and associated </w:t>
        </w:r>
      </w:ins>
      <w:r w:rsidRPr="002D7333">
        <w:rPr>
          <w:rFonts w:ascii="Arial" w:hAnsi="Arial" w:cs="Arial"/>
          <w:sz w:val="22"/>
          <w:szCs w:val="22"/>
        </w:rPr>
        <w:t>cost estimates</w:t>
      </w:r>
      <w:ins w:id="763" w:author="Susan Schneider" w:date="2026-09-05T18:18:00Z" w16du:dateUtc="2026-09-06T01:18:00Z">
        <w:r w:rsidR="002A3687">
          <w:rPr>
            <w:rFonts w:ascii="Arial" w:hAnsi="Arial" w:cs="Arial"/>
            <w:sz w:val="22"/>
            <w:szCs w:val="22"/>
          </w:rPr>
          <w:t>,</w:t>
        </w:r>
      </w:ins>
      <w:r w:rsidRPr="002D7333">
        <w:rPr>
          <w:rFonts w:ascii="Arial" w:hAnsi="Arial" w:cs="Arial"/>
          <w:sz w:val="22"/>
          <w:szCs w:val="22"/>
        </w:rPr>
        <w:t xml:space="preserve"> </w:t>
      </w:r>
      <w:del w:id="764" w:author="Susan Schneider" w:date="2026-09-05T18:18:00Z" w16du:dateUtc="2026-09-06T01:18:00Z">
        <w:r w:rsidRPr="002D7333" w:rsidDel="002A3687">
          <w:rPr>
            <w:rFonts w:ascii="Arial" w:hAnsi="Arial" w:cs="Arial"/>
            <w:sz w:val="22"/>
            <w:szCs w:val="22"/>
          </w:rPr>
          <w:delText xml:space="preserve">for facilities and Network Upgrades </w:delText>
        </w:r>
      </w:del>
      <w:r w:rsidRPr="002D7333">
        <w:rPr>
          <w:rFonts w:ascii="Arial" w:hAnsi="Arial" w:cs="Arial"/>
          <w:sz w:val="22"/>
          <w:szCs w:val="22"/>
        </w:rPr>
        <w:t xml:space="preserve">required on the interconnecting </w:t>
      </w:r>
      <w:r w:rsidR="001D43B7" w:rsidRPr="002D7333">
        <w:rPr>
          <w:rFonts w:ascii="Arial" w:hAnsi="Arial" w:cs="Arial"/>
          <w:sz w:val="22"/>
          <w:szCs w:val="22"/>
        </w:rPr>
        <w:t>PTO</w:t>
      </w:r>
      <w:r w:rsidRPr="002D7333">
        <w:rPr>
          <w:rFonts w:ascii="Arial" w:hAnsi="Arial" w:cs="Arial"/>
          <w:sz w:val="22"/>
          <w:szCs w:val="22"/>
        </w:rPr>
        <w:t xml:space="preserve"> and affected </w:t>
      </w:r>
      <w:r w:rsidR="001D43B7" w:rsidRPr="002D7333">
        <w:rPr>
          <w:rFonts w:ascii="Arial" w:hAnsi="Arial" w:cs="Arial"/>
          <w:sz w:val="22"/>
          <w:szCs w:val="22"/>
        </w:rPr>
        <w:t>PTO</w:t>
      </w:r>
      <w:r w:rsidRPr="002D7333">
        <w:rPr>
          <w:rFonts w:ascii="Arial" w:hAnsi="Arial" w:cs="Arial"/>
          <w:sz w:val="22"/>
          <w:szCs w:val="22"/>
        </w:rPr>
        <w:t>’s systems.</w:t>
      </w:r>
      <w:r w:rsidR="006B642C" w:rsidRPr="002D7333">
        <w:rPr>
          <w:rFonts w:ascii="Arial" w:hAnsi="Arial" w:cs="Arial"/>
          <w:sz w:val="22"/>
          <w:szCs w:val="22"/>
        </w:rPr>
        <w:t xml:space="preserve"> </w:t>
      </w:r>
      <w:r w:rsidRPr="002D7333">
        <w:rPr>
          <w:rFonts w:ascii="Arial" w:hAnsi="Arial" w:cs="Arial"/>
          <w:sz w:val="22"/>
          <w:szCs w:val="22"/>
        </w:rPr>
        <w:t xml:space="preserve">These separate sums will produce a single, combined </w:t>
      </w:r>
      <w:r w:rsidR="00792115" w:rsidRPr="002D7333">
        <w:rPr>
          <w:rFonts w:ascii="Arial" w:hAnsi="Arial" w:cs="Arial"/>
          <w:sz w:val="22"/>
          <w:szCs w:val="22"/>
        </w:rPr>
        <w:t>MCR</w:t>
      </w:r>
      <w:r w:rsidRPr="002D7333">
        <w:rPr>
          <w:rFonts w:ascii="Arial" w:hAnsi="Arial" w:cs="Arial"/>
          <w:sz w:val="22"/>
          <w:szCs w:val="22"/>
        </w:rPr>
        <w:t xml:space="preserve"> and a single, combined </w:t>
      </w:r>
      <w:r w:rsidR="00DC4BD2" w:rsidRPr="002D7333">
        <w:rPr>
          <w:rFonts w:ascii="Arial" w:hAnsi="Arial" w:cs="Arial"/>
          <w:sz w:val="22"/>
          <w:szCs w:val="22"/>
        </w:rPr>
        <w:t>MCE</w:t>
      </w:r>
      <w:r w:rsidRPr="002D7333">
        <w:rPr>
          <w:rFonts w:ascii="Arial" w:hAnsi="Arial" w:cs="Arial"/>
          <w:sz w:val="22"/>
          <w:szCs w:val="22"/>
        </w:rPr>
        <w:t xml:space="preserve"> for the Interconnection Customer.</w:t>
      </w:r>
      <w:r w:rsidR="006B642C" w:rsidRPr="002D7333">
        <w:rPr>
          <w:rFonts w:ascii="Arial" w:hAnsi="Arial" w:cs="Arial"/>
          <w:sz w:val="22"/>
          <w:szCs w:val="22"/>
        </w:rPr>
        <w:t xml:space="preserve"> </w:t>
      </w:r>
      <w:r w:rsidRPr="002D7333">
        <w:rPr>
          <w:rFonts w:ascii="Arial" w:hAnsi="Arial" w:cs="Arial"/>
          <w:sz w:val="22"/>
          <w:szCs w:val="22"/>
        </w:rPr>
        <w:t xml:space="preserve">Current Cost Responsibilities for each </w:t>
      </w:r>
      <w:r w:rsidR="001D43B7" w:rsidRPr="002D7333">
        <w:rPr>
          <w:rFonts w:ascii="Arial" w:hAnsi="Arial" w:cs="Arial"/>
          <w:sz w:val="22"/>
          <w:szCs w:val="22"/>
        </w:rPr>
        <w:t>PTO</w:t>
      </w:r>
      <w:r w:rsidRPr="002D7333">
        <w:rPr>
          <w:rFonts w:ascii="Arial" w:hAnsi="Arial" w:cs="Arial"/>
          <w:sz w:val="22"/>
          <w:szCs w:val="22"/>
        </w:rPr>
        <w:t xml:space="preserve">’s facilities and Network Upgrades may be adjusted up to the Interconnection Customer’s </w:t>
      </w:r>
      <w:r w:rsidR="00792115" w:rsidRPr="002D7333">
        <w:rPr>
          <w:rFonts w:ascii="Arial" w:hAnsi="Arial" w:cs="Arial"/>
          <w:sz w:val="22"/>
          <w:szCs w:val="22"/>
        </w:rPr>
        <w:t>MCR</w:t>
      </w:r>
      <w:r w:rsidRPr="002D7333">
        <w:rPr>
          <w:rFonts w:ascii="Arial" w:hAnsi="Arial" w:cs="Arial"/>
          <w:sz w:val="22"/>
          <w:szCs w:val="22"/>
        </w:rPr>
        <w:t xml:space="preserve"> and </w:t>
      </w:r>
      <w:r w:rsidR="00DC4BD2" w:rsidRPr="002D7333">
        <w:rPr>
          <w:rFonts w:ascii="Arial" w:hAnsi="Arial" w:cs="Arial"/>
          <w:sz w:val="22"/>
          <w:szCs w:val="22"/>
        </w:rPr>
        <w:t>MCE</w:t>
      </w:r>
      <w:r w:rsidRPr="002D7333">
        <w:rPr>
          <w:rFonts w:ascii="Arial" w:hAnsi="Arial" w:cs="Arial"/>
          <w:sz w:val="22"/>
          <w:szCs w:val="22"/>
        </w:rPr>
        <w:t>, as applicable.</w:t>
      </w:r>
      <w:r w:rsidR="006B642C" w:rsidRPr="002D7333">
        <w:rPr>
          <w:rFonts w:ascii="Arial" w:hAnsi="Arial" w:cs="Arial"/>
          <w:sz w:val="22"/>
          <w:szCs w:val="22"/>
        </w:rPr>
        <w:t xml:space="preserve"> </w:t>
      </w:r>
    </w:p>
    <w:p w14:paraId="32BCA20D" w14:textId="77777777" w:rsidR="00A15664" w:rsidRPr="002D7333" w:rsidRDefault="00A15664" w:rsidP="000D1122">
      <w:pPr>
        <w:pStyle w:val="List2"/>
        <w:tabs>
          <w:tab w:val="left" w:pos="540"/>
        </w:tabs>
        <w:spacing w:after="0" w:line="360" w:lineRule="auto"/>
        <w:ind w:left="1260" w:firstLine="0"/>
        <w:rPr>
          <w:rFonts w:ascii="Arial" w:hAnsi="Arial" w:cs="Arial"/>
          <w:sz w:val="22"/>
          <w:szCs w:val="22"/>
        </w:rPr>
      </w:pPr>
    </w:p>
    <w:p w14:paraId="09A19D20" w14:textId="7F7E7264" w:rsidR="00A15664" w:rsidRPr="002D7333" w:rsidRDefault="00A15664" w:rsidP="000D1122">
      <w:pPr>
        <w:pStyle w:val="List2"/>
        <w:tabs>
          <w:tab w:val="left" w:pos="540"/>
        </w:tabs>
        <w:spacing w:after="0" w:line="360" w:lineRule="auto"/>
        <w:ind w:left="1260" w:firstLine="0"/>
        <w:rPr>
          <w:rFonts w:ascii="Arial" w:hAnsi="Arial" w:cs="Arial"/>
          <w:sz w:val="22"/>
          <w:szCs w:val="22"/>
        </w:rPr>
      </w:pPr>
      <w:r w:rsidRPr="002D7333">
        <w:rPr>
          <w:rFonts w:ascii="Arial" w:hAnsi="Arial" w:cs="Arial"/>
          <w:sz w:val="22"/>
          <w:szCs w:val="22"/>
        </w:rPr>
        <w:t>The Interconnection Customer will post its Commercial Readiness Deposits and GIA Deposit</w:t>
      </w:r>
      <w:ins w:id="765" w:author="Susan Schneider" w:date="2026-09-05T18:19:00Z" w16du:dateUtc="2026-09-06T01:19:00Z">
        <w:r w:rsidR="002A3687">
          <w:rPr>
            <w:rFonts w:ascii="Arial" w:hAnsi="Arial" w:cs="Arial"/>
            <w:sz w:val="22"/>
            <w:szCs w:val="22"/>
          </w:rPr>
          <w:t>s</w:t>
        </w:r>
      </w:ins>
      <w:r w:rsidRPr="002D7333">
        <w:rPr>
          <w:rFonts w:ascii="Arial" w:hAnsi="Arial" w:cs="Arial"/>
          <w:sz w:val="22"/>
          <w:szCs w:val="22"/>
        </w:rPr>
        <w:t xml:space="preserve"> to each </w:t>
      </w:r>
      <w:r w:rsidR="001D43B7" w:rsidRPr="002D7333">
        <w:rPr>
          <w:rFonts w:ascii="Arial" w:hAnsi="Arial" w:cs="Arial"/>
          <w:sz w:val="22"/>
          <w:szCs w:val="22"/>
        </w:rPr>
        <w:t>PTO</w:t>
      </w:r>
      <w:r w:rsidRPr="002D7333">
        <w:rPr>
          <w:rFonts w:ascii="Arial" w:hAnsi="Arial" w:cs="Arial"/>
          <w:sz w:val="22"/>
          <w:szCs w:val="22"/>
        </w:rPr>
        <w:t xml:space="preserve"> based on the separate Current Cost Responsibilities for </w:t>
      </w:r>
      <w:ins w:id="766" w:author="Susan Schneider" w:date="2026-09-05T18:19:00Z" w16du:dateUtc="2026-09-06T01:19:00Z">
        <w:r w:rsidR="002A3687">
          <w:rPr>
            <w:rFonts w:ascii="Arial" w:hAnsi="Arial" w:cs="Arial"/>
            <w:sz w:val="22"/>
            <w:szCs w:val="22"/>
          </w:rPr>
          <w:t xml:space="preserve">PTO’s Interconnection </w:t>
        </w:r>
      </w:ins>
      <w:del w:id="767" w:author="Susan Schneider" w:date="2026-09-05T18:19:00Z" w16du:dateUtc="2026-09-06T01:19:00Z">
        <w:r w:rsidRPr="002D7333" w:rsidDel="002A3687">
          <w:rPr>
            <w:rFonts w:ascii="Arial" w:hAnsi="Arial" w:cs="Arial"/>
            <w:sz w:val="22"/>
            <w:szCs w:val="22"/>
          </w:rPr>
          <w:delText>f</w:delText>
        </w:r>
      </w:del>
      <w:ins w:id="768" w:author="Susan Schneider" w:date="2026-09-05T18:19:00Z" w16du:dateUtc="2026-09-06T01:19:00Z">
        <w:r w:rsidR="002A3687">
          <w:rPr>
            <w:rFonts w:ascii="Arial" w:hAnsi="Arial" w:cs="Arial"/>
            <w:sz w:val="22"/>
            <w:szCs w:val="22"/>
          </w:rPr>
          <w:t>F</w:t>
        </w:r>
      </w:ins>
      <w:r w:rsidRPr="002D7333">
        <w:rPr>
          <w:rFonts w:ascii="Arial" w:hAnsi="Arial" w:cs="Arial"/>
          <w:sz w:val="22"/>
          <w:szCs w:val="22"/>
        </w:rPr>
        <w:t>acilities and Network Upgrades on their respective systems.</w:t>
      </w:r>
    </w:p>
    <w:p w14:paraId="18158448" w14:textId="77777777" w:rsidR="00A15664" w:rsidRPr="002D7333" w:rsidRDefault="00A15664" w:rsidP="000D1122">
      <w:pPr>
        <w:pStyle w:val="List2"/>
        <w:tabs>
          <w:tab w:val="left" w:pos="540"/>
        </w:tabs>
        <w:spacing w:after="0" w:line="360" w:lineRule="auto"/>
        <w:ind w:left="1260" w:firstLine="0"/>
        <w:rPr>
          <w:rFonts w:ascii="Arial" w:hAnsi="Arial" w:cs="Arial"/>
          <w:sz w:val="22"/>
          <w:szCs w:val="22"/>
        </w:rPr>
      </w:pPr>
    </w:p>
    <w:p w14:paraId="1E0A8528" w14:textId="02F00E6D" w:rsidR="00FD6A39" w:rsidRPr="002D7333" w:rsidRDefault="00A15664" w:rsidP="000D1122">
      <w:pPr>
        <w:pStyle w:val="List2"/>
        <w:tabs>
          <w:tab w:val="left" w:pos="540"/>
        </w:tabs>
        <w:spacing w:after="0" w:line="360" w:lineRule="auto"/>
        <w:ind w:left="1260" w:firstLine="0"/>
        <w:rPr>
          <w:rFonts w:ascii="Arial" w:hAnsi="Arial" w:cs="Arial"/>
          <w:sz w:val="22"/>
          <w:szCs w:val="22"/>
        </w:rPr>
      </w:pPr>
      <w:r w:rsidRPr="002D7333">
        <w:rPr>
          <w:rFonts w:ascii="Arial" w:hAnsi="Arial" w:cs="Arial"/>
          <w:sz w:val="22"/>
          <w:szCs w:val="22"/>
        </w:rPr>
        <w:t xml:space="preserve">Each </w:t>
      </w:r>
      <w:r w:rsidR="001D43B7" w:rsidRPr="002D7333">
        <w:rPr>
          <w:rFonts w:ascii="Arial" w:hAnsi="Arial" w:cs="Arial"/>
          <w:sz w:val="22"/>
          <w:szCs w:val="22"/>
        </w:rPr>
        <w:t>PTO</w:t>
      </w:r>
      <w:r w:rsidRPr="002D7333">
        <w:rPr>
          <w:rFonts w:ascii="Arial" w:hAnsi="Arial" w:cs="Arial"/>
          <w:sz w:val="22"/>
          <w:szCs w:val="22"/>
        </w:rPr>
        <w:t xml:space="preserve"> will repay amounts received for Network Upgrades pursuant to </w:t>
      </w:r>
      <w:r w:rsidR="006B642C" w:rsidRPr="002D7333">
        <w:rPr>
          <w:rFonts w:ascii="Arial" w:hAnsi="Arial" w:cs="Arial"/>
          <w:sz w:val="22"/>
          <w:szCs w:val="22"/>
        </w:rPr>
        <w:t>the RIS</w:t>
      </w:r>
      <w:r w:rsidRPr="002D7333">
        <w:rPr>
          <w:rFonts w:ascii="Arial" w:hAnsi="Arial" w:cs="Arial"/>
          <w:sz w:val="22"/>
          <w:szCs w:val="22"/>
        </w:rPr>
        <w:t>.</w:t>
      </w:r>
      <w:r w:rsidR="006B642C" w:rsidRPr="002D7333">
        <w:rPr>
          <w:rFonts w:ascii="Arial" w:hAnsi="Arial" w:cs="Arial"/>
          <w:sz w:val="22"/>
          <w:szCs w:val="22"/>
        </w:rPr>
        <w:t xml:space="preserve"> </w:t>
      </w:r>
      <w:r w:rsidRPr="002D7333">
        <w:rPr>
          <w:rFonts w:ascii="Arial" w:hAnsi="Arial" w:cs="Arial"/>
          <w:sz w:val="22"/>
          <w:szCs w:val="22"/>
        </w:rPr>
        <w:t xml:space="preserve">Reimbursement for </w:t>
      </w:r>
      <w:r w:rsidR="00DC4BD2" w:rsidRPr="002D7333">
        <w:rPr>
          <w:rFonts w:ascii="Arial" w:hAnsi="Arial" w:cs="Arial"/>
          <w:sz w:val="22"/>
          <w:szCs w:val="22"/>
        </w:rPr>
        <w:t>RNU</w:t>
      </w:r>
      <w:r w:rsidRPr="002D7333">
        <w:rPr>
          <w:rFonts w:ascii="Arial" w:hAnsi="Arial" w:cs="Arial"/>
          <w:sz w:val="22"/>
          <w:szCs w:val="22"/>
        </w:rPr>
        <w:t xml:space="preserve">s will be paid by each </w:t>
      </w:r>
      <w:r w:rsidR="001D43B7" w:rsidRPr="002D7333">
        <w:rPr>
          <w:rFonts w:ascii="Arial" w:hAnsi="Arial" w:cs="Arial"/>
          <w:sz w:val="22"/>
          <w:szCs w:val="22"/>
        </w:rPr>
        <w:t>PTO</w:t>
      </w:r>
      <w:r w:rsidRPr="002D7333">
        <w:rPr>
          <w:rFonts w:ascii="Arial" w:hAnsi="Arial" w:cs="Arial"/>
          <w:sz w:val="22"/>
          <w:szCs w:val="22"/>
        </w:rPr>
        <w:t xml:space="preserve"> but subject to a single, combined maximum based upon the Interconnection Customer’s generating capacity, as described in Section 14.3.2.</w:t>
      </w:r>
      <w:r w:rsidR="006B642C" w:rsidRPr="002D7333">
        <w:rPr>
          <w:rFonts w:ascii="Arial" w:hAnsi="Arial" w:cs="Arial"/>
          <w:sz w:val="22"/>
          <w:szCs w:val="22"/>
        </w:rPr>
        <w:t xml:space="preserve"> </w:t>
      </w:r>
      <w:r w:rsidRPr="002D7333">
        <w:rPr>
          <w:rFonts w:ascii="Arial" w:hAnsi="Arial" w:cs="Arial"/>
          <w:sz w:val="22"/>
          <w:szCs w:val="22"/>
        </w:rPr>
        <w:t xml:space="preserve">If the amount funded for the Reliability Network Upgrades exceeds this maximum, each </w:t>
      </w:r>
      <w:r w:rsidR="001D43B7" w:rsidRPr="002D7333">
        <w:rPr>
          <w:rFonts w:ascii="Arial" w:hAnsi="Arial" w:cs="Arial"/>
          <w:sz w:val="22"/>
          <w:szCs w:val="22"/>
        </w:rPr>
        <w:t>PTO</w:t>
      </w:r>
      <w:r w:rsidRPr="002D7333">
        <w:rPr>
          <w:rFonts w:ascii="Arial" w:hAnsi="Arial" w:cs="Arial"/>
          <w:sz w:val="22"/>
          <w:szCs w:val="22"/>
        </w:rPr>
        <w:t xml:space="preserve"> will repay the Interconnection Customer proportional to its share of the Interconnection Customer’s Current Cost Responsibility for the </w:t>
      </w:r>
      <w:r w:rsidR="00DC4BD2" w:rsidRPr="002D7333">
        <w:rPr>
          <w:rFonts w:ascii="Arial" w:hAnsi="Arial" w:cs="Arial"/>
          <w:sz w:val="22"/>
          <w:szCs w:val="22"/>
        </w:rPr>
        <w:t>RNU</w:t>
      </w:r>
      <w:r w:rsidRPr="002D7333">
        <w:rPr>
          <w:rFonts w:ascii="Arial" w:hAnsi="Arial" w:cs="Arial"/>
          <w:sz w:val="22"/>
          <w:szCs w:val="22"/>
        </w:rPr>
        <w:t>s.</w:t>
      </w:r>
      <w:r w:rsidRPr="002D7333">
        <w:rPr>
          <w:rStyle w:val="FootnoteReference"/>
          <w:rFonts w:ascii="Arial" w:hAnsi="Arial" w:cs="Arial"/>
          <w:sz w:val="22"/>
          <w:szCs w:val="22"/>
        </w:rPr>
        <w:footnoteReference w:id="62"/>
      </w:r>
    </w:p>
    <w:p w14:paraId="6277B3B0" w14:textId="77777777" w:rsidR="00B770BA" w:rsidRPr="002D7333" w:rsidRDefault="00B770BA" w:rsidP="000D1122">
      <w:pPr>
        <w:pStyle w:val="ListIntroduction"/>
        <w:spacing w:after="0" w:line="360" w:lineRule="auto"/>
        <w:rPr>
          <w:rFonts w:ascii="Arial" w:hAnsi="Arial" w:cs="Arial"/>
          <w:sz w:val="22"/>
          <w:szCs w:val="22"/>
        </w:rPr>
      </w:pPr>
    </w:p>
    <w:p w14:paraId="707E6080" w14:textId="46D6405D" w:rsidR="00174CD7" w:rsidRPr="002D7333" w:rsidRDefault="00174CD7" w:rsidP="00317479">
      <w:pPr>
        <w:pStyle w:val="Heading1"/>
        <w:numPr>
          <w:ilvl w:val="0"/>
          <w:numId w:val="41"/>
        </w:numPr>
        <w:pBdr>
          <w:top w:val="single" w:sz="12" w:space="1" w:color="003366"/>
          <w:bottom w:val="single" w:sz="12" w:space="1" w:color="003366"/>
        </w:pBdr>
        <w:spacing w:after="0" w:line="360" w:lineRule="auto"/>
        <w:jc w:val="left"/>
        <w:rPr>
          <w:rFonts w:cs="Arial"/>
          <w:color w:val="1F4E79"/>
          <w:sz w:val="32"/>
          <w:szCs w:val="32"/>
        </w:rPr>
      </w:pPr>
      <w:bookmarkStart w:id="769" w:name="_Toc236908447"/>
      <w:r w:rsidRPr="002D7333">
        <w:rPr>
          <w:rFonts w:cs="Arial"/>
          <w:color w:val="1F4E79"/>
          <w:sz w:val="32"/>
          <w:szCs w:val="32"/>
        </w:rPr>
        <w:t>Grouping Interconnection Requests</w:t>
      </w:r>
      <w:bookmarkEnd w:id="769"/>
    </w:p>
    <w:p w14:paraId="61A2A7B2" w14:textId="07A93065" w:rsidR="00174CD7" w:rsidRPr="002D7333" w:rsidRDefault="00174CD7" w:rsidP="000D1122">
      <w:pPr>
        <w:spacing w:after="0" w:line="360" w:lineRule="auto"/>
        <w:jc w:val="left"/>
        <w:rPr>
          <w:rFonts w:cs="Arial"/>
        </w:rPr>
      </w:pPr>
      <w:r w:rsidRPr="002D7333">
        <w:rPr>
          <w:rFonts w:cs="Arial"/>
        </w:rPr>
        <w:t xml:space="preserve">The CAISO will assign a Queue Position </w:t>
      </w:r>
      <w:r w:rsidRPr="002D7333">
        <w:rPr>
          <w:rFonts w:cs="Arial"/>
          <w:iCs/>
        </w:rPr>
        <w:t xml:space="preserve">as follows: the Queue Position </w:t>
      </w:r>
      <w:proofErr w:type="spellStart"/>
      <w:ins w:id="770" w:author="Susan Schneider" w:date="2026-09-05T18:20:00Z" w16du:dateUtc="2026-09-06T01:20:00Z">
        <w:r w:rsidR="002A3687">
          <w:rPr>
            <w:rFonts w:cs="Arial"/>
            <w:iCs/>
          </w:rPr>
          <w:t>number</w:t>
        </w:r>
      </w:ins>
      <w:del w:id="771" w:author="Susan Schneider" w:date="2026-09-05T18:20:00Z" w16du:dateUtc="2026-09-06T01:20:00Z">
        <w:r w:rsidRPr="002D7333" w:rsidDel="002A3687">
          <w:rPr>
            <w:rFonts w:cs="Arial"/>
            <w:iCs/>
          </w:rPr>
          <w:delText xml:space="preserve">within the queue </w:delText>
        </w:r>
      </w:del>
      <w:r w:rsidRPr="002D7333">
        <w:rPr>
          <w:rFonts w:cs="Arial"/>
          <w:iCs/>
        </w:rPr>
        <w:t>will</w:t>
      </w:r>
      <w:proofErr w:type="spellEnd"/>
      <w:r w:rsidRPr="002D7333">
        <w:rPr>
          <w:rFonts w:cs="Arial"/>
          <w:iCs/>
        </w:rPr>
        <w:t xml:space="preserve"> be assigned</w:t>
      </w:r>
      <w:r w:rsidRPr="002D7333">
        <w:rPr>
          <w:rFonts w:cs="Arial"/>
        </w:rPr>
        <w:t xml:space="preserve"> based upon the date and time of receipt of </w:t>
      </w:r>
      <w:r w:rsidRPr="002D7333">
        <w:rPr>
          <w:rFonts w:cs="Arial"/>
          <w:iCs/>
        </w:rPr>
        <w:t>all items required pursuant to the provisions of Section 3</w:t>
      </w:r>
      <w:r w:rsidRPr="002D7333">
        <w:rPr>
          <w:rFonts w:cs="Arial"/>
        </w:rPr>
        <w:t xml:space="preserve">.5 of </w:t>
      </w:r>
      <w:r w:rsidR="006C72B8" w:rsidRPr="002D7333">
        <w:rPr>
          <w:rFonts w:cs="Arial"/>
        </w:rPr>
        <w:t>the RIS</w:t>
      </w:r>
      <w:r w:rsidRPr="002D7333">
        <w:rPr>
          <w:rFonts w:cs="Arial"/>
          <w:iCs/>
        </w:rPr>
        <w:t>.</w:t>
      </w:r>
      <w:r w:rsidR="00F51B74" w:rsidRPr="002D7333">
        <w:rPr>
          <w:rFonts w:cs="Arial"/>
          <w:iCs/>
        </w:rPr>
        <w:t xml:space="preserve"> </w:t>
      </w:r>
      <w:r w:rsidRPr="002D7333">
        <w:rPr>
          <w:rFonts w:cs="Arial"/>
        </w:rPr>
        <w:t xml:space="preserve">All Interconnection Requests submitted and validated in a single Cluster Application Window will be considered </w:t>
      </w:r>
      <w:ins w:id="772" w:author="Susan Schneider" w:date="2026-09-05T18:20:00Z" w16du:dateUtc="2026-09-06T01:20:00Z">
        <w:r w:rsidR="002A3687">
          <w:rPr>
            <w:rFonts w:cs="Arial"/>
          </w:rPr>
          <w:t>to have equivalent queue positions</w:t>
        </w:r>
      </w:ins>
      <w:del w:id="773" w:author="Susan Schneider" w:date="2026-09-05T18:20:00Z" w16du:dateUtc="2026-09-06T01:20:00Z">
        <w:r w:rsidRPr="002D7333" w:rsidDel="002A3687">
          <w:rPr>
            <w:rFonts w:cs="Arial"/>
          </w:rPr>
          <w:delText>equal</w:delText>
        </w:r>
      </w:del>
      <w:del w:id="774" w:author="Susan Schneider" w:date="2026-09-05T18:21:00Z" w16du:dateUtc="2026-09-06T01:21:00Z">
        <w:r w:rsidRPr="002D7333" w:rsidDel="002A3687">
          <w:rPr>
            <w:rFonts w:cs="Arial"/>
          </w:rPr>
          <w:delText>ly queued</w:delText>
        </w:r>
      </w:del>
      <w:r w:rsidRPr="002D7333">
        <w:rPr>
          <w:rFonts w:cs="Arial"/>
        </w:rPr>
        <w:t>.</w:t>
      </w:r>
    </w:p>
    <w:p w14:paraId="3808351A" w14:textId="77777777" w:rsidR="00174CD7" w:rsidRPr="002D7333" w:rsidRDefault="00174CD7" w:rsidP="000D1122">
      <w:pPr>
        <w:spacing w:after="0" w:line="360" w:lineRule="auto"/>
        <w:jc w:val="left"/>
        <w:rPr>
          <w:rFonts w:cs="Arial"/>
        </w:rPr>
      </w:pPr>
    </w:p>
    <w:p w14:paraId="2DE9ED54" w14:textId="15E293BD" w:rsidR="00174CD7" w:rsidRPr="002D7333" w:rsidRDefault="00174CD7" w:rsidP="000D1122">
      <w:pPr>
        <w:spacing w:after="0" w:line="360" w:lineRule="auto"/>
        <w:jc w:val="left"/>
        <w:rPr>
          <w:rFonts w:cs="Arial"/>
        </w:rPr>
      </w:pPr>
      <w:commentRangeStart w:id="775"/>
      <w:del w:id="776" w:author="Susan Schneider" w:date="2026-09-05T18:21:00Z" w16du:dateUtc="2026-09-06T01:21:00Z">
        <w:r w:rsidRPr="002D7333" w:rsidDel="002A3687">
          <w:rPr>
            <w:rFonts w:cs="Arial"/>
          </w:rPr>
          <w:delText>A higher Queue Position assigned to an Interconnection Request is one that has been placed “earlier” in the queue in relation to another Interconnection Request that is assigned a lower Queue Position.</w:delText>
        </w:r>
        <w:r w:rsidR="00F51B74" w:rsidRPr="002D7333" w:rsidDel="002A3687">
          <w:rPr>
            <w:rFonts w:cs="Arial"/>
          </w:rPr>
          <w:delText xml:space="preserve"> </w:delText>
        </w:r>
      </w:del>
      <w:commentRangeEnd w:id="775"/>
      <w:r w:rsidR="002A3687">
        <w:rPr>
          <w:rStyle w:val="CommentReference"/>
        </w:rPr>
        <w:commentReference w:id="775"/>
      </w:r>
      <w:commentRangeStart w:id="777"/>
      <w:del w:id="778" w:author="Susan Schneider" w:date="2026-09-05T18:21:00Z" w16du:dateUtc="2026-09-06T01:21:00Z">
        <w:r w:rsidRPr="002D7333" w:rsidDel="002A3687">
          <w:rPr>
            <w:rFonts w:cs="Arial"/>
          </w:rPr>
          <w:delText>All requests studied in a single Cluster will be considered equally queued.</w:delText>
        </w:r>
      </w:del>
      <w:r w:rsidR="00F51B74" w:rsidRPr="002D7333">
        <w:rPr>
          <w:rFonts w:cs="Arial"/>
        </w:rPr>
        <w:t xml:space="preserve"> </w:t>
      </w:r>
      <w:commentRangeEnd w:id="777"/>
      <w:r w:rsidR="002A3687">
        <w:rPr>
          <w:rStyle w:val="CommentReference"/>
        </w:rPr>
        <w:commentReference w:id="777"/>
      </w:r>
      <w:r w:rsidRPr="002D7333">
        <w:rPr>
          <w:rFonts w:cs="Arial"/>
        </w:rPr>
        <w:t>Interconnection Customers that are part of Clusters initiated earlier in time than an instant queue will be considered to have a higher Queue Position than Interconnection Customers that are part of Clusters initiated later than an instant queue.</w:t>
      </w:r>
    </w:p>
    <w:p w14:paraId="024282EA" w14:textId="77777777" w:rsidR="00174CD7" w:rsidRPr="002D7333" w:rsidRDefault="00174CD7" w:rsidP="000D1122">
      <w:pPr>
        <w:spacing w:after="0" w:line="360" w:lineRule="auto"/>
        <w:jc w:val="left"/>
        <w:rPr>
          <w:rFonts w:cs="Arial"/>
        </w:rPr>
      </w:pPr>
    </w:p>
    <w:p w14:paraId="4CA504DA" w14:textId="2A468BFE" w:rsidR="00174CD7" w:rsidRPr="002D7333" w:rsidRDefault="00174CD7" w:rsidP="000D1122">
      <w:pPr>
        <w:spacing w:after="0" w:line="360" w:lineRule="auto"/>
        <w:jc w:val="left"/>
        <w:rPr>
          <w:rFonts w:cs="Arial"/>
        </w:rPr>
      </w:pPr>
      <w:commentRangeStart w:id="779"/>
      <w:r w:rsidRPr="002D7333">
        <w:rPr>
          <w:rFonts w:cs="Arial"/>
        </w:rPr>
        <w:t>Interconnection Studies performed within the Cluster Study Process will be conducted in such a manner to ensure the efficient implementation of the applicable regional transmission expansion plan in light of the transmission system’s capabilities at the time of each study and consistent with Good Utility Practice.</w:t>
      </w:r>
      <w:r w:rsidR="00F51B74" w:rsidRPr="002D7333">
        <w:rPr>
          <w:rFonts w:cs="Arial"/>
        </w:rPr>
        <w:t xml:space="preserve"> </w:t>
      </w:r>
      <w:commentRangeEnd w:id="779"/>
      <w:r w:rsidR="002A3687">
        <w:rPr>
          <w:rStyle w:val="CommentReference"/>
        </w:rPr>
        <w:commentReference w:id="779"/>
      </w:r>
    </w:p>
    <w:p w14:paraId="3B2727F1" w14:textId="77777777" w:rsidR="00174CD7" w:rsidRPr="002D7333" w:rsidRDefault="00174CD7" w:rsidP="000D1122">
      <w:pPr>
        <w:spacing w:after="0" w:line="360" w:lineRule="auto"/>
        <w:jc w:val="left"/>
        <w:rPr>
          <w:rFonts w:cs="Arial"/>
        </w:rPr>
      </w:pPr>
    </w:p>
    <w:p w14:paraId="44774F81" w14:textId="77777777" w:rsidR="002A3687" w:rsidRDefault="00174CD7" w:rsidP="000D1122">
      <w:pPr>
        <w:spacing w:after="0" w:line="360" w:lineRule="auto"/>
        <w:jc w:val="left"/>
        <w:rPr>
          <w:ins w:id="780" w:author="Susan Schneider" w:date="2026-09-05T18:24:00Z" w16du:dateUtc="2026-09-06T01:24:00Z"/>
          <w:rFonts w:cs="Arial"/>
        </w:rPr>
      </w:pPr>
      <w:r w:rsidRPr="002D7333">
        <w:rPr>
          <w:rFonts w:cs="Arial"/>
        </w:rPr>
        <w:t xml:space="preserve">At the CAISO’s option, and in coordination with the applicable </w:t>
      </w:r>
      <w:r w:rsidR="00CB17C0" w:rsidRPr="002D7333">
        <w:rPr>
          <w:rFonts w:cs="Arial"/>
        </w:rPr>
        <w:t>PTO</w:t>
      </w:r>
      <w:r w:rsidRPr="002D7333">
        <w:rPr>
          <w:rFonts w:cs="Arial"/>
        </w:rPr>
        <w:t>(s), Interconnection Requests received during the Cluster Application Window for a particular year may be studied in subgroups for the purpose of conducting one or more of the analyses forming the Interconnection Studies.</w:t>
      </w:r>
      <w:r w:rsidR="00F51B74" w:rsidRPr="002D7333">
        <w:rPr>
          <w:rFonts w:cs="Arial"/>
        </w:rPr>
        <w:t xml:space="preserve"> </w:t>
      </w:r>
      <w:moveToRangeStart w:id="781" w:author="Susan Schneider" w:date="2026-09-05T18:24:00Z" w:name="move239525057"/>
      <w:moveTo w:id="782" w:author="Susan Schneider" w:date="2026-09-05T18:24:00Z" w16du:dateUtc="2026-09-06T01:24:00Z">
        <w:r w:rsidR="002A3687" w:rsidRPr="002D7333">
          <w:rPr>
            <w:rFonts w:cs="Arial"/>
          </w:rPr>
          <w:t>In all instances in which the CAISO elects to use subgroups in the Cluster Study Process, the CAISO must publish the criteria used to define and determine the subgroups on the CAISO Website.</w:t>
        </w:r>
      </w:moveTo>
      <w:moveToRangeEnd w:id="781"/>
    </w:p>
    <w:p w14:paraId="7770ED02" w14:textId="77777777" w:rsidR="002A3687" w:rsidRDefault="002A3687" w:rsidP="000D1122">
      <w:pPr>
        <w:spacing w:after="0" w:line="360" w:lineRule="auto"/>
        <w:jc w:val="left"/>
        <w:rPr>
          <w:ins w:id="783" w:author="Susan Schneider" w:date="2026-09-05T18:24:00Z" w16du:dateUtc="2026-09-06T01:24:00Z"/>
          <w:rFonts w:cs="Arial"/>
        </w:rPr>
      </w:pPr>
    </w:p>
    <w:p w14:paraId="26013CBF" w14:textId="537A41B2" w:rsidR="002A3687" w:rsidRDefault="00174CD7" w:rsidP="000D1122">
      <w:pPr>
        <w:spacing w:after="0" w:line="360" w:lineRule="auto"/>
        <w:jc w:val="left"/>
        <w:rPr>
          <w:ins w:id="784" w:author="Susan Schneider" w:date="2026-09-05T18:23:00Z" w16du:dateUtc="2026-09-06T01:23:00Z"/>
          <w:rFonts w:cs="Arial"/>
        </w:rPr>
      </w:pPr>
      <w:commentRangeStart w:id="785"/>
      <w:del w:id="786" w:author="Susan Schneider" w:date="2026-09-05T18:24:00Z" w16du:dateUtc="2026-09-06T01:24:00Z">
        <w:r w:rsidRPr="002D7333" w:rsidDel="002A3687">
          <w:rPr>
            <w:rFonts w:cs="Arial"/>
          </w:rPr>
          <w:delText>For each Interconnection Study within an Interconnection Study Cycle, the CAISO may develop one or more subgroups</w:delText>
        </w:r>
      </w:del>
      <w:commentRangeEnd w:id="785"/>
      <w:r w:rsidR="002A3687">
        <w:rPr>
          <w:rStyle w:val="CommentReference"/>
        </w:rPr>
        <w:commentReference w:id="785"/>
      </w:r>
      <w:del w:id="787" w:author="Susan Schneider" w:date="2026-09-05T18:24:00Z" w16du:dateUtc="2026-09-06T01:24:00Z">
        <w:r w:rsidRPr="002D7333" w:rsidDel="002A3687">
          <w:rPr>
            <w:rFonts w:cs="Arial"/>
          </w:rPr>
          <w:delText>.</w:delText>
        </w:r>
        <w:r w:rsidR="00F51B74" w:rsidRPr="002D7333" w:rsidDel="002A3687">
          <w:rPr>
            <w:rFonts w:cs="Arial"/>
          </w:rPr>
          <w:delText xml:space="preserve"> </w:delText>
        </w:r>
      </w:del>
      <w:r w:rsidRPr="002D7333">
        <w:rPr>
          <w:rFonts w:cs="Arial"/>
        </w:rPr>
        <w:t xml:space="preserve">A subgroup will include, at the CAISO’s sole judgment after coordination with the applicable </w:t>
      </w:r>
      <w:r w:rsidR="00CB17C0" w:rsidRPr="002D7333">
        <w:rPr>
          <w:rFonts w:cs="Arial"/>
        </w:rPr>
        <w:t>PTO</w:t>
      </w:r>
      <w:r w:rsidRPr="002D7333">
        <w:rPr>
          <w:rFonts w:cs="Arial"/>
        </w:rPr>
        <w:t>(s), Interconnection Requests that electrically affect one another with respect to the analysis being performed and the annual Transmission Plan, without regard to the nature of the underlying Interconnection Service.</w:t>
      </w:r>
      <w:r w:rsidR="00F51B74" w:rsidRPr="002D7333">
        <w:rPr>
          <w:rFonts w:cs="Arial"/>
        </w:rPr>
        <w:t xml:space="preserve"> </w:t>
      </w:r>
    </w:p>
    <w:p w14:paraId="594A5F64" w14:textId="77777777" w:rsidR="002A3687" w:rsidRDefault="002A3687" w:rsidP="000D1122">
      <w:pPr>
        <w:spacing w:after="0" w:line="360" w:lineRule="auto"/>
        <w:jc w:val="left"/>
        <w:rPr>
          <w:ins w:id="788" w:author="Susan Schneider" w:date="2026-09-05T18:23:00Z" w16du:dateUtc="2026-09-06T01:23:00Z"/>
          <w:rFonts w:cs="Arial"/>
        </w:rPr>
      </w:pPr>
    </w:p>
    <w:p w14:paraId="68342DA0" w14:textId="37399366" w:rsidR="00174CD7" w:rsidRPr="002D7333" w:rsidRDefault="00174CD7" w:rsidP="000D1122">
      <w:pPr>
        <w:spacing w:after="0" w:line="360" w:lineRule="auto"/>
        <w:jc w:val="left"/>
        <w:rPr>
          <w:rFonts w:cs="Arial"/>
        </w:rPr>
      </w:pPr>
      <w:r w:rsidRPr="002D7333">
        <w:rPr>
          <w:rFonts w:cs="Arial"/>
        </w:rPr>
        <w:t xml:space="preserve">The CAISO may also, in its sole judgment after coordination with the applicable </w:t>
      </w:r>
      <w:r w:rsidR="00CB17C0" w:rsidRPr="002D7333">
        <w:rPr>
          <w:rFonts w:cs="Arial"/>
        </w:rPr>
        <w:t>PTO</w:t>
      </w:r>
      <w:r w:rsidRPr="002D7333">
        <w:rPr>
          <w:rFonts w:cs="Arial"/>
        </w:rPr>
        <w:t>(s), conduct an Interconnection Study for an Interconnection Request separately to the extent warranted by Good Utility Practice</w:t>
      </w:r>
      <w:ins w:id="789" w:author="Susan Schneider" w:date="2026-09-05T18:23:00Z" w16du:dateUtc="2026-09-06T01:23:00Z">
        <w:r w:rsidR="002A3687">
          <w:rPr>
            <w:rFonts w:cs="Arial"/>
          </w:rPr>
          <w:t>,</w:t>
        </w:r>
      </w:ins>
      <w:r w:rsidRPr="002D7333">
        <w:rPr>
          <w:rFonts w:cs="Arial"/>
        </w:rPr>
        <w:t xml:space="preserve"> based upon the electrical remoteness of the proposed Generating Facility from other Generating Facilities with Interconnection Requests in the Cluster Application Window for a particular year.</w:t>
      </w:r>
      <w:r w:rsidR="00F51B74" w:rsidRPr="002D7333">
        <w:rPr>
          <w:rFonts w:cs="Arial"/>
        </w:rPr>
        <w:t xml:space="preserve"> </w:t>
      </w:r>
      <w:moveFromRangeStart w:id="790" w:author="Susan Schneider" w:date="2026-09-05T18:24:00Z" w:name="move239525057"/>
      <w:moveFrom w:id="791" w:author="Susan Schneider" w:date="2026-09-05T18:24:00Z" w16du:dateUtc="2026-09-06T01:24:00Z">
        <w:r w:rsidRPr="002D7333" w:rsidDel="002A3687">
          <w:rPr>
            <w:rFonts w:cs="Arial"/>
          </w:rPr>
          <w:t>In all instances in which the CAISO elects to use subgroups in the Cluster Study Process, the CAISO must publish the criteria used to define and determine the subgroups on the CAISO Website.</w:t>
        </w:r>
      </w:moveFrom>
      <w:moveFromRangeEnd w:id="790"/>
    </w:p>
    <w:p w14:paraId="34C7549A" w14:textId="77777777" w:rsidR="00174CD7" w:rsidRPr="002D7333" w:rsidRDefault="00174CD7" w:rsidP="000D1122">
      <w:pPr>
        <w:spacing w:after="0" w:line="360" w:lineRule="auto"/>
        <w:ind w:left="1440"/>
        <w:jc w:val="left"/>
        <w:rPr>
          <w:rFonts w:cs="Arial"/>
        </w:rPr>
      </w:pPr>
    </w:p>
    <w:p w14:paraId="6387DC17" w14:textId="7F1E4025" w:rsidR="00174CD7" w:rsidRPr="002D7333" w:rsidRDefault="00174CD7" w:rsidP="000D1122">
      <w:pPr>
        <w:pStyle w:val="ListIntroduction"/>
        <w:keepNext w:val="0"/>
        <w:spacing w:after="0" w:line="360" w:lineRule="auto"/>
        <w:rPr>
          <w:rFonts w:cs="Arial"/>
        </w:rPr>
      </w:pPr>
      <w:r w:rsidRPr="002D7333">
        <w:rPr>
          <w:rFonts w:ascii="Arial" w:hAnsi="Arial" w:cs="Arial"/>
          <w:sz w:val="22"/>
          <w:szCs w:val="22"/>
        </w:rPr>
        <w:t xml:space="preserve">An Interconnection Request’s inclusion in a subgroup </w:t>
      </w:r>
      <w:ins w:id="792" w:author="Susan Schneider" w:date="2026-09-05T18:25:00Z" w16du:dateUtc="2026-09-06T01:25:00Z">
        <w:r w:rsidR="002A3687">
          <w:rPr>
            <w:rFonts w:ascii="Arial" w:hAnsi="Arial" w:cs="Arial"/>
            <w:sz w:val="22"/>
            <w:szCs w:val="22"/>
          </w:rPr>
          <w:t xml:space="preserve">or </w:t>
        </w:r>
        <w:commentRangeStart w:id="793"/>
        <w:r w:rsidR="002A3687">
          <w:rPr>
            <w:rFonts w:ascii="Arial" w:hAnsi="Arial" w:cs="Arial"/>
            <w:sz w:val="22"/>
            <w:szCs w:val="22"/>
          </w:rPr>
          <w:t xml:space="preserve">separate study </w:t>
        </w:r>
        <w:commentRangeEnd w:id="793"/>
        <w:r w:rsidR="002A3687">
          <w:rPr>
            <w:rStyle w:val="CommentReference"/>
            <w:rFonts w:ascii="Arial" w:hAnsi="Arial"/>
            <w:iCs w:val="0"/>
          </w:rPr>
          <w:commentReference w:id="793"/>
        </w:r>
      </w:ins>
      <w:r w:rsidRPr="002D7333">
        <w:rPr>
          <w:rFonts w:ascii="Arial" w:hAnsi="Arial" w:cs="Arial"/>
          <w:sz w:val="22"/>
          <w:szCs w:val="22"/>
        </w:rPr>
        <w:t xml:space="preserve">will not relieve the CAISO or </w:t>
      </w:r>
      <w:r w:rsidR="00CB17C0" w:rsidRPr="002D7333">
        <w:rPr>
          <w:rFonts w:ascii="Arial" w:hAnsi="Arial" w:cs="Arial"/>
          <w:sz w:val="22"/>
          <w:szCs w:val="22"/>
        </w:rPr>
        <w:t>PTO</w:t>
      </w:r>
      <w:r w:rsidRPr="002D7333">
        <w:rPr>
          <w:rFonts w:ascii="Arial" w:hAnsi="Arial" w:cs="Arial"/>
          <w:sz w:val="22"/>
          <w:szCs w:val="22"/>
        </w:rPr>
        <w:t>(s) from meeting the timelines for conducting the Cluster Study provided in the RIS.</w:t>
      </w:r>
      <w:r w:rsidR="00F51B74" w:rsidRPr="002D7333">
        <w:rPr>
          <w:rFonts w:ascii="Arial" w:hAnsi="Arial" w:cs="Arial"/>
          <w:sz w:val="22"/>
          <w:szCs w:val="22"/>
        </w:rPr>
        <w:t xml:space="preserve"> </w:t>
      </w:r>
      <w:r w:rsidRPr="002D7333">
        <w:rPr>
          <w:rFonts w:ascii="Arial" w:hAnsi="Arial" w:cs="Arial"/>
          <w:sz w:val="22"/>
          <w:szCs w:val="22"/>
        </w:rPr>
        <w:t xml:space="preserve">Subgroups </w:t>
      </w:r>
      <w:ins w:id="794" w:author="Susan Schneider" w:date="2026-09-05T18:25:00Z" w16du:dateUtc="2026-09-06T01:25:00Z">
        <w:r w:rsidR="002A3687">
          <w:rPr>
            <w:rFonts w:ascii="Arial" w:hAnsi="Arial" w:cs="Arial"/>
            <w:sz w:val="22"/>
            <w:szCs w:val="22"/>
          </w:rPr>
          <w:t xml:space="preserve">and separate studies </w:t>
        </w:r>
      </w:ins>
      <w:r w:rsidRPr="002D7333">
        <w:rPr>
          <w:rFonts w:ascii="Arial" w:hAnsi="Arial" w:cs="Arial"/>
          <w:sz w:val="22"/>
          <w:szCs w:val="22"/>
        </w:rPr>
        <w:t>will be studied in such a manner to ensure the efficient implementation of the annual CAISO Transmission Plan in light of the transmission system's capabilities at the time of each study</w:t>
      </w:r>
      <w:r w:rsidRPr="002D7333">
        <w:rPr>
          <w:rFonts w:cs="Arial"/>
        </w:rPr>
        <w:t>.</w:t>
      </w:r>
      <w:r w:rsidRPr="002D7333">
        <w:rPr>
          <w:rStyle w:val="FootnoteReference"/>
          <w:rFonts w:ascii="Arial" w:hAnsi="Arial" w:cs="Arial"/>
          <w:sz w:val="22"/>
          <w:szCs w:val="22"/>
        </w:rPr>
        <w:footnoteReference w:id="63"/>
      </w:r>
      <w:r w:rsidR="008E37AE" w:rsidRPr="002D7333">
        <w:rPr>
          <w:rFonts w:cs="Arial"/>
        </w:rPr>
        <w:t xml:space="preserve"> </w:t>
      </w:r>
    </w:p>
    <w:p w14:paraId="36CE3D56" w14:textId="77777777" w:rsidR="008E37AE" w:rsidRPr="002D7333" w:rsidRDefault="008E37AE" w:rsidP="000D1122">
      <w:pPr>
        <w:pStyle w:val="ListIntroduction"/>
        <w:keepNext w:val="0"/>
        <w:spacing w:after="0" w:line="360" w:lineRule="auto"/>
        <w:rPr>
          <w:rFonts w:ascii="Arial" w:hAnsi="Arial" w:cs="Arial"/>
          <w:sz w:val="22"/>
          <w:szCs w:val="22"/>
        </w:rPr>
      </w:pPr>
    </w:p>
    <w:p w14:paraId="2C1EBC73" w14:textId="32B411BC" w:rsidR="00174CD7" w:rsidRPr="002D7333" w:rsidRDefault="008B337A" w:rsidP="00317479">
      <w:pPr>
        <w:pStyle w:val="Heading1"/>
        <w:numPr>
          <w:ilvl w:val="0"/>
          <w:numId w:val="41"/>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795" w:name="_Toc236908448"/>
      <w:r w:rsidRPr="002D7333">
        <w:rPr>
          <w:rFonts w:cs="Arial"/>
          <w:color w:val="1F4E79"/>
          <w:sz w:val="32"/>
          <w:szCs w:val="32"/>
        </w:rPr>
        <w:t xml:space="preserve">Cluster Study - </w:t>
      </w:r>
      <w:r w:rsidR="00174CD7" w:rsidRPr="002D7333">
        <w:rPr>
          <w:rFonts w:cs="Arial"/>
          <w:color w:val="1F4E79"/>
          <w:sz w:val="32"/>
          <w:szCs w:val="32"/>
        </w:rPr>
        <w:t>Scope and Purpose</w:t>
      </w:r>
      <w:bookmarkEnd w:id="795"/>
    </w:p>
    <w:p w14:paraId="67E64AF4" w14:textId="29742C0E" w:rsidR="00174CD7" w:rsidRPr="002D7333" w:rsidRDefault="00174CD7" w:rsidP="008E37AE">
      <w:pPr>
        <w:tabs>
          <w:tab w:val="left" w:pos="-1440"/>
        </w:tabs>
        <w:spacing w:line="360" w:lineRule="auto"/>
        <w:jc w:val="left"/>
        <w:rPr>
          <w:rFonts w:cs="Arial"/>
        </w:rPr>
      </w:pPr>
      <w:r w:rsidRPr="002D7333">
        <w:rPr>
          <w:rFonts w:cs="Arial"/>
        </w:rPr>
        <w:t>The Cluster Study will:</w:t>
      </w:r>
    </w:p>
    <w:p w14:paraId="25096544" w14:textId="53794937" w:rsidR="00174CD7" w:rsidRPr="002D7333" w:rsidRDefault="00174CD7" w:rsidP="002E5BEE">
      <w:pPr>
        <w:pStyle w:val="ListParagraph"/>
        <w:numPr>
          <w:ilvl w:val="0"/>
          <w:numId w:val="61"/>
        </w:numPr>
        <w:tabs>
          <w:tab w:val="left" w:pos="-1440"/>
        </w:tabs>
        <w:spacing w:line="360" w:lineRule="auto"/>
        <w:ind w:left="1440" w:hanging="720"/>
        <w:jc w:val="left"/>
        <w:rPr>
          <w:rFonts w:cs="Arial"/>
        </w:rPr>
      </w:pPr>
      <w:r w:rsidRPr="002D7333">
        <w:rPr>
          <w:rFonts w:cs="Arial"/>
        </w:rPr>
        <w:t>evaluate the impact of all Interconnection Requests received during the Cluster Application Window for a particular year on the CAISO Controlled Grid;</w:t>
      </w:r>
    </w:p>
    <w:p w14:paraId="3F403B01" w14:textId="62F91A84" w:rsidR="002A3687" w:rsidRPr="002D7333" w:rsidRDefault="00174CD7" w:rsidP="002A3687">
      <w:pPr>
        <w:pStyle w:val="ListParagraph"/>
        <w:numPr>
          <w:ilvl w:val="0"/>
          <w:numId w:val="61"/>
        </w:numPr>
        <w:tabs>
          <w:tab w:val="left" w:pos="-1440"/>
        </w:tabs>
        <w:spacing w:line="360" w:lineRule="auto"/>
        <w:jc w:val="left"/>
        <w:rPr>
          <w:moveTo w:id="796" w:author="Susan Schneider" w:date="2026-09-05T18:27:00Z" w16du:dateUtc="2026-09-06T01:27:00Z"/>
          <w:rFonts w:cs="Arial"/>
        </w:rPr>
      </w:pPr>
      <w:r w:rsidRPr="002D7333">
        <w:rPr>
          <w:rFonts w:cs="Arial"/>
        </w:rPr>
        <w:t xml:space="preserve">identify all LDNUs and RNUs </w:t>
      </w:r>
      <w:ins w:id="797" w:author="Susan Schneider" w:date="2026-09-05T18:27:00Z" w16du:dateUtc="2026-09-06T01:27:00Z">
        <w:r w:rsidR="002A3687">
          <w:rPr>
            <w:rFonts w:cs="Arial"/>
          </w:rPr>
          <w:t xml:space="preserve">(including </w:t>
        </w:r>
      </w:ins>
      <w:moveToRangeStart w:id="798" w:author="Susan Schneider" w:date="2026-09-05T18:27:00Z" w:name="move239525280"/>
      <w:moveTo w:id="799" w:author="Susan Schneider" w:date="2026-09-05T18:27:00Z" w16du:dateUtc="2026-09-06T01:27:00Z">
        <w:del w:id="800" w:author="Susan Schneider" w:date="2026-09-05T18:27:00Z" w16du:dateUtc="2026-09-06T01:27:00Z">
          <w:r w:rsidR="002A3687" w:rsidRPr="002D7333" w:rsidDel="002A3687">
            <w:rPr>
              <w:rFonts w:cs="Arial"/>
            </w:rPr>
            <w:delText xml:space="preserve">identify </w:delText>
          </w:r>
        </w:del>
        <w:r w:rsidR="002A3687" w:rsidRPr="002D7333">
          <w:rPr>
            <w:rFonts w:cs="Arial"/>
          </w:rPr>
          <w:t>RNUs as GRNU</w:t>
        </w:r>
        <w:r w:rsidR="002A3687" w:rsidRPr="002D7333">
          <w:rPr>
            <w:rStyle w:val="FootnoteReference"/>
            <w:rFonts w:cs="Arial"/>
          </w:rPr>
          <w:footnoteReference w:id="64"/>
        </w:r>
        <w:r w:rsidR="002A3687" w:rsidRPr="002D7333">
          <w:rPr>
            <w:rFonts w:cs="Arial"/>
          </w:rPr>
          <w:t>s or IRNU</w:t>
        </w:r>
        <w:r w:rsidR="002A3687" w:rsidRPr="002D7333">
          <w:rPr>
            <w:rStyle w:val="FootnoteReference"/>
            <w:rFonts w:cs="Arial"/>
          </w:rPr>
          <w:footnoteReference w:id="65"/>
        </w:r>
        <w:r w:rsidR="002A3687" w:rsidRPr="002D7333">
          <w:rPr>
            <w:rFonts w:cs="Arial"/>
          </w:rPr>
          <w:t>s</w:t>
        </w:r>
      </w:moveTo>
      <w:ins w:id="805" w:author="Susan Schneider" w:date="2026-09-05T18:27:00Z" w16du:dateUtc="2026-09-06T01:27:00Z">
        <w:r w:rsidR="002A3687">
          <w:rPr>
            <w:rFonts w:cs="Arial"/>
          </w:rPr>
          <w:t>)</w:t>
        </w:r>
      </w:ins>
      <w:moveTo w:id="806" w:author="Susan Schneider" w:date="2026-09-05T18:27:00Z" w16du:dateUtc="2026-09-06T01:27:00Z">
        <w:r w:rsidR="002A3687" w:rsidRPr="002D7333">
          <w:rPr>
            <w:rFonts w:cs="Arial"/>
          </w:rPr>
          <w:t>.</w:t>
        </w:r>
      </w:moveTo>
    </w:p>
    <w:moveToRangeEnd w:id="798"/>
    <w:p w14:paraId="387B4862" w14:textId="1E2470B4" w:rsidR="00174CD7" w:rsidRPr="002D7333" w:rsidRDefault="00174CD7" w:rsidP="002E5BEE">
      <w:pPr>
        <w:pStyle w:val="ListParagraph"/>
        <w:numPr>
          <w:ilvl w:val="0"/>
          <w:numId w:val="61"/>
        </w:numPr>
        <w:tabs>
          <w:tab w:val="left" w:pos="-1440"/>
        </w:tabs>
        <w:spacing w:line="360" w:lineRule="auto"/>
        <w:ind w:left="1440" w:hanging="720"/>
        <w:jc w:val="left"/>
        <w:rPr>
          <w:rFonts w:cs="Arial"/>
        </w:rPr>
      </w:pPr>
      <w:r w:rsidRPr="002D7333">
        <w:rPr>
          <w:rFonts w:cs="Arial"/>
        </w:rPr>
        <w:t>needed to address the impacts on the CAISO Controlled Grid of the Interconnection Requests, as Assigned Network Upgrades or Conditionally Assigned Network Upgrades;</w:t>
      </w:r>
    </w:p>
    <w:p w14:paraId="1CB62CC3" w14:textId="3881F54C" w:rsidR="00174CD7" w:rsidRPr="002D7333" w:rsidRDefault="00174CD7" w:rsidP="002E5BEE">
      <w:pPr>
        <w:pStyle w:val="ListParagraph"/>
        <w:numPr>
          <w:ilvl w:val="0"/>
          <w:numId w:val="61"/>
        </w:numPr>
        <w:tabs>
          <w:tab w:val="left" w:pos="-1440"/>
        </w:tabs>
        <w:spacing w:line="360" w:lineRule="auto"/>
        <w:ind w:left="1440" w:hanging="720"/>
        <w:jc w:val="left"/>
        <w:rPr>
          <w:rFonts w:cs="Arial"/>
        </w:rPr>
      </w:pPr>
      <w:r w:rsidRPr="002D7333">
        <w:rPr>
          <w:rFonts w:cs="Arial"/>
        </w:rPr>
        <w:t>preliminarily identify for each Interconnection Request required Interconnection Facilities;</w:t>
      </w:r>
    </w:p>
    <w:p w14:paraId="145289E3" w14:textId="31D7DCF0" w:rsidR="00174CD7" w:rsidRPr="002D7333" w:rsidRDefault="00174CD7" w:rsidP="002E5BEE">
      <w:pPr>
        <w:pStyle w:val="ListParagraph"/>
        <w:numPr>
          <w:ilvl w:val="0"/>
          <w:numId w:val="61"/>
        </w:numPr>
        <w:tabs>
          <w:tab w:val="left" w:pos="-1440"/>
        </w:tabs>
        <w:spacing w:line="360" w:lineRule="auto"/>
        <w:ind w:left="1440" w:hanging="720"/>
        <w:jc w:val="left"/>
        <w:rPr>
          <w:rFonts w:cs="Arial"/>
        </w:rPr>
      </w:pPr>
      <w:r w:rsidRPr="002D7333">
        <w:rPr>
          <w:rFonts w:cs="Arial"/>
        </w:rPr>
        <w:t>assess the Point of Interconnection selected by each Interconnection Customer and potential alternatives to evaluate potential efficiencies in overall transmission upgrades costs;</w:t>
      </w:r>
    </w:p>
    <w:p w14:paraId="07DB1D7B" w14:textId="78F5ABAD" w:rsidR="00174CD7" w:rsidRPr="002D7333" w:rsidRDefault="00174CD7" w:rsidP="002E5BEE">
      <w:pPr>
        <w:pStyle w:val="ListParagraph"/>
        <w:numPr>
          <w:ilvl w:val="0"/>
          <w:numId w:val="61"/>
        </w:numPr>
        <w:tabs>
          <w:tab w:val="left" w:pos="-1440"/>
        </w:tabs>
        <w:spacing w:line="360" w:lineRule="auto"/>
        <w:ind w:left="1440" w:hanging="720"/>
        <w:jc w:val="left"/>
        <w:rPr>
          <w:rFonts w:cs="Arial"/>
        </w:rPr>
      </w:pPr>
      <w:r w:rsidRPr="002D7333">
        <w:rPr>
          <w:rFonts w:cs="Arial"/>
        </w:rPr>
        <w:t xml:space="preserve">establish the estimated, non-binding Current Cost Responsibility, </w:t>
      </w:r>
      <w:r w:rsidR="00792115" w:rsidRPr="002D7333">
        <w:rPr>
          <w:rFonts w:cs="Arial"/>
        </w:rPr>
        <w:t>MCR</w:t>
      </w:r>
      <w:r w:rsidRPr="002D7333">
        <w:rPr>
          <w:rFonts w:cs="Arial"/>
        </w:rPr>
        <w:t xml:space="preserve">, and </w:t>
      </w:r>
      <w:r w:rsidR="00DC4BD2" w:rsidRPr="002D7333">
        <w:rPr>
          <w:rFonts w:cs="Arial"/>
        </w:rPr>
        <w:t>MCE</w:t>
      </w:r>
      <w:r w:rsidRPr="002D7333">
        <w:rPr>
          <w:rFonts w:cs="Arial"/>
        </w:rPr>
        <w:t xml:space="preserve"> for each Interconnection Request, until the issuance of the Interconnection Facilities Study report;</w:t>
      </w:r>
    </w:p>
    <w:p w14:paraId="287F02F2" w14:textId="0649BD6C" w:rsidR="00174CD7" w:rsidRPr="002D7333" w:rsidRDefault="00174CD7" w:rsidP="002E5BEE">
      <w:pPr>
        <w:pStyle w:val="ListParagraph"/>
        <w:numPr>
          <w:ilvl w:val="0"/>
          <w:numId w:val="61"/>
        </w:numPr>
        <w:tabs>
          <w:tab w:val="left" w:pos="-1440"/>
        </w:tabs>
        <w:spacing w:line="360" w:lineRule="auto"/>
        <w:ind w:left="1440" w:hanging="720"/>
        <w:jc w:val="left"/>
        <w:rPr>
          <w:rFonts w:cs="Arial"/>
        </w:rPr>
      </w:pPr>
      <w:r w:rsidRPr="002D7333">
        <w:rPr>
          <w:rFonts w:cs="Arial"/>
        </w:rPr>
        <w:t>provide a cost estimate of ADNUs for each Generating Facility in a Queue Cluster Study</w:t>
      </w:r>
      <w:ins w:id="807" w:author="Susan Schneider" w:date="2026-09-05T18:26:00Z" w16du:dateUtc="2026-09-06T01:26:00Z">
        <w:r w:rsidR="002A3687">
          <w:rPr>
            <w:rFonts w:cs="Arial"/>
          </w:rPr>
          <w:t>, for Interconnection Requests in</w:t>
        </w:r>
      </w:ins>
      <w:ins w:id="808" w:author="Susan Schneider" w:date="2026-09-05T18:27:00Z" w16du:dateUtc="2026-09-06T01:27:00Z">
        <w:r w:rsidR="002A3687">
          <w:rPr>
            <w:rFonts w:cs="Arial"/>
          </w:rPr>
          <w:t xml:space="preserve"> a Merchant Zone</w:t>
        </w:r>
      </w:ins>
      <w:r w:rsidRPr="002D7333">
        <w:rPr>
          <w:rFonts w:cs="Arial"/>
        </w:rPr>
        <w:t>;</w:t>
      </w:r>
    </w:p>
    <w:p w14:paraId="2BA0C579" w14:textId="7A2AF244" w:rsidR="00174CD7" w:rsidRPr="002D7333" w:rsidRDefault="00174CD7" w:rsidP="002E5BEE">
      <w:pPr>
        <w:pStyle w:val="ListParagraph"/>
        <w:numPr>
          <w:ilvl w:val="0"/>
          <w:numId w:val="61"/>
        </w:numPr>
        <w:spacing w:line="360" w:lineRule="auto"/>
        <w:ind w:left="1440" w:hanging="720"/>
        <w:jc w:val="left"/>
        <w:rPr>
          <w:rFonts w:cs="Arial"/>
        </w:rPr>
      </w:pPr>
      <w:r w:rsidRPr="002D7333">
        <w:rPr>
          <w:rFonts w:cs="Arial"/>
        </w:rPr>
        <w:t>identify controls required for each Interconnection Request where the Interconnection Customer requested Interconnection Service Capacity lower than the Generating Facility Capacity;</w:t>
      </w:r>
      <w:r w:rsidR="00F51B74" w:rsidRPr="002D7333">
        <w:rPr>
          <w:rFonts w:cs="Arial"/>
        </w:rPr>
        <w:t xml:space="preserve"> </w:t>
      </w:r>
      <w:ins w:id="809" w:author="Susan Schneider" w:date="2026-09-05T18:28:00Z" w16du:dateUtc="2026-09-06T01:28:00Z">
        <w:r w:rsidR="00B27574">
          <w:rPr>
            <w:rFonts w:cs="Arial"/>
          </w:rPr>
          <w:t>and</w:t>
        </w:r>
      </w:ins>
    </w:p>
    <w:p w14:paraId="79498316" w14:textId="05E94702" w:rsidR="00174CD7" w:rsidRPr="002D7333" w:rsidRDefault="00174CD7" w:rsidP="002E5BEE">
      <w:pPr>
        <w:pStyle w:val="ListParagraph"/>
        <w:numPr>
          <w:ilvl w:val="0"/>
          <w:numId w:val="61"/>
        </w:numPr>
        <w:tabs>
          <w:tab w:val="left" w:pos="-1440"/>
        </w:tabs>
        <w:spacing w:line="360" w:lineRule="auto"/>
        <w:ind w:left="1440" w:hanging="720"/>
        <w:jc w:val="left"/>
        <w:rPr>
          <w:rFonts w:cs="Arial"/>
        </w:rPr>
      </w:pPr>
      <w:r w:rsidRPr="002D7333">
        <w:rPr>
          <w:rFonts w:cs="Arial"/>
        </w:rPr>
        <w:t>identify any Precursor Network Upgrades</w:t>
      </w:r>
      <w:del w:id="810" w:author="Susan Schneider" w:date="2026-09-05T18:28:00Z" w16du:dateUtc="2026-09-06T01:28:00Z">
        <w:r w:rsidRPr="002D7333" w:rsidDel="00B27574">
          <w:rPr>
            <w:rFonts w:cs="Arial"/>
          </w:rPr>
          <w:delText>; and</w:delText>
        </w:r>
      </w:del>
    </w:p>
    <w:p w14:paraId="1436C8E6" w14:textId="53582A09" w:rsidR="00174CD7" w:rsidRPr="002D7333" w:rsidDel="002A3687" w:rsidRDefault="00174CD7" w:rsidP="002E5BEE">
      <w:pPr>
        <w:pStyle w:val="ListParagraph"/>
        <w:numPr>
          <w:ilvl w:val="0"/>
          <w:numId w:val="61"/>
        </w:numPr>
        <w:tabs>
          <w:tab w:val="left" w:pos="-1440"/>
        </w:tabs>
        <w:spacing w:line="360" w:lineRule="auto"/>
        <w:ind w:left="1440" w:hanging="720"/>
        <w:jc w:val="left"/>
        <w:rPr>
          <w:moveFrom w:id="811" w:author="Susan Schneider" w:date="2026-09-05T18:27:00Z" w16du:dateUtc="2026-09-06T01:27:00Z"/>
          <w:rFonts w:cs="Arial"/>
        </w:rPr>
      </w:pPr>
      <w:moveFromRangeStart w:id="812" w:author="Susan Schneider" w:date="2026-09-05T18:27:00Z" w:name="move239525280"/>
      <w:moveFrom w:id="813" w:author="Susan Schneider" w:date="2026-09-05T18:27:00Z" w16du:dateUtc="2026-09-06T01:27:00Z">
        <w:r w:rsidRPr="002D7333" w:rsidDel="002A3687">
          <w:rPr>
            <w:rFonts w:cs="Arial"/>
          </w:rPr>
          <w:t>identify RNUs as GRNU</w:t>
        </w:r>
        <w:r w:rsidR="004572B1" w:rsidRPr="002D7333" w:rsidDel="002A3687">
          <w:rPr>
            <w:rStyle w:val="FootnoteReference"/>
            <w:rFonts w:cs="Arial"/>
          </w:rPr>
          <w:footnoteReference w:id="66"/>
        </w:r>
        <w:r w:rsidRPr="002D7333" w:rsidDel="002A3687">
          <w:rPr>
            <w:rFonts w:cs="Arial"/>
          </w:rPr>
          <w:t>s or IRNU</w:t>
        </w:r>
        <w:r w:rsidR="004572B1" w:rsidRPr="002D7333" w:rsidDel="002A3687">
          <w:rPr>
            <w:rStyle w:val="FootnoteReference"/>
            <w:rFonts w:cs="Arial"/>
          </w:rPr>
          <w:footnoteReference w:id="67"/>
        </w:r>
        <w:r w:rsidRPr="002D7333" w:rsidDel="002A3687">
          <w:rPr>
            <w:rFonts w:cs="Arial"/>
          </w:rPr>
          <w:t>s.</w:t>
        </w:r>
      </w:moveFrom>
    </w:p>
    <w:moveFromRangeEnd w:id="812"/>
    <w:p w14:paraId="14C5D43B" w14:textId="77777777" w:rsidR="00174CD7" w:rsidRPr="002D7333" w:rsidRDefault="00174CD7" w:rsidP="000D1122">
      <w:pPr>
        <w:spacing w:after="0" w:line="360" w:lineRule="auto"/>
        <w:jc w:val="left"/>
        <w:rPr>
          <w:rFonts w:cs="Arial"/>
        </w:rPr>
      </w:pPr>
    </w:p>
    <w:p w14:paraId="046BA983" w14:textId="60BE6310" w:rsidR="00174CD7" w:rsidRPr="002D7333" w:rsidRDefault="00174CD7" w:rsidP="000D1122">
      <w:pPr>
        <w:spacing w:after="0" w:line="360" w:lineRule="auto"/>
        <w:jc w:val="left"/>
        <w:rPr>
          <w:rFonts w:cs="Arial"/>
        </w:rPr>
      </w:pPr>
      <w:r w:rsidRPr="002D7333">
        <w:rPr>
          <w:rFonts w:cs="Arial"/>
        </w:rPr>
        <w:t xml:space="preserve">The Cluster Study will consist of a short circuit analysis, a stability analysis to the extent the CAISO and applicable </w:t>
      </w:r>
      <w:r w:rsidR="00CB17C0" w:rsidRPr="002D7333">
        <w:rPr>
          <w:rFonts w:cs="Arial"/>
        </w:rPr>
        <w:t>PTO</w:t>
      </w:r>
      <w:r w:rsidRPr="002D7333">
        <w:rPr>
          <w:rFonts w:cs="Arial"/>
        </w:rPr>
        <w:t>(s) reasonably expect transient or voltage stability concerns, a power flow analysis, including off-peak analysis, and an On-Peak Deliverability Assessment, for the purpose of identifying LDNUs and estimating the cost of ADNUs, as applicable.</w:t>
      </w:r>
      <w:r w:rsidR="00F51B74" w:rsidRPr="002D7333">
        <w:rPr>
          <w:rFonts w:cs="Arial"/>
        </w:rPr>
        <w:t xml:space="preserve"> </w:t>
      </w:r>
    </w:p>
    <w:p w14:paraId="3152C468" w14:textId="77777777" w:rsidR="00174CD7" w:rsidRPr="002D7333" w:rsidRDefault="00174CD7" w:rsidP="000D1122">
      <w:pPr>
        <w:spacing w:after="0" w:line="360" w:lineRule="auto"/>
        <w:jc w:val="left"/>
        <w:rPr>
          <w:rFonts w:cs="Arial"/>
        </w:rPr>
      </w:pPr>
    </w:p>
    <w:p w14:paraId="4F459E00" w14:textId="14EA12DA" w:rsidR="00174CD7" w:rsidRPr="002D7333" w:rsidRDefault="00174CD7" w:rsidP="000D1122">
      <w:pPr>
        <w:spacing w:after="0" w:line="360" w:lineRule="auto"/>
        <w:jc w:val="left"/>
        <w:rPr>
          <w:rFonts w:cs="Arial"/>
        </w:rPr>
      </w:pPr>
      <w:r w:rsidRPr="002D7333">
        <w:rPr>
          <w:rFonts w:cs="Arial"/>
        </w:rPr>
        <w:t>The Cluster Study will state for each subgroup or Interconnection Request studied individually (i) the assumptions upon which it is based, (ii) the results of the analyses, and (iii) the requirements or potential impediments to providing the requested Interconnection Service to all Interconnection Requests in a subgroup or to the Interconnection Request studied individually.</w:t>
      </w:r>
      <w:r w:rsidR="00F51B74" w:rsidRPr="002D7333">
        <w:rPr>
          <w:rFonts w:cs="Arial"/>
        </w:rPr>
        <w:t xml:space="preserve"> </w:t>
      </w:r>
    </w:p>
    <w:p w14:paraId="3CCB4622" w14:textId="77777777" w:rsidR="00174CD7" w:rsidRPr="002D7333" w:rsidRDefault="00174CD7" w:rsidP="000D1122">
      <w:pPr>
        <w:spacing w:after="0" w:line="360" w:lineRule="auto"/>
        <w:jc w:val="left"/>
        <w:rPr>
          <w:rFonts w:cs="Arial"/>
        </w:rPr>
      </w:pPr>
    </w:p>
    <w:p w14:paraId="568E7D27" w14:textId="77777777" w:rsidR="00B27574" w:rsidRDefault="00174CD7" w:rsidP="000D1122">
      <w:pPr>
        <w:spacing w:after="0" w:line="360" w:lineRule="auto"/>
        <w:jc w:val="left"/>
        <w:rPr>
          <w:ins w:id="818" w:author="Susan Schneider" w:date="2026-09-05T18:30:00Z" w16du:dateUtc="2026-09-06T01:30:00Z"/>
          <w:rFonts w:cs="Arial"/>
        </w:rPr>
      </w:pPr>
      <w:r w:rsidRPr="002D7333">
        <w:rPr>
          <w:rFonts w:cs="Arial"/>
        </w:rPr>
        <w:t>The Cluster Study will provide, without regard to the requested Commercial Operation Dates of the Interconnection Requests</w:t>
      </w:r>
      <w:del w:id="819" w:author="Susan Schneider" w:date="2026-09-05T18:29:00Z" w16du:dateUtc="2026-09-06T01:29:00Z">
        <w:r w:rsidRPr="002D7333" w:rsidDel="00B27574">
          <w:rPr>
            <w:rFonts w:cs="Arial"/>
          </w:rPr>
          <w:delText>,</w:delText>
        </w:r>
      </w:del>
      <w:ins w:id="820" w:author="Susan Schneider" w:date="2026-09-05T18:29:00Z" w16du:dateUtc="2026-09-06T01:29:00Z">
        <w:r w:rsidR="00B27574">
          <w:rPr>
            <w:rFonts w:cs="Arial"/>
          </w:rPr>
          <w:t>: (1)</w:t>
        </w:r>
      </w:ins>
      <w:r w:rsidRPr="002D7333">
        <w:rPr>
          <w:rFonts w:cs="Arial"/>
        </w:rPr>
        <w:t xml:space="preserve"> a list of RNUs</w:t>
      </w:r>
      <w:del w:id="821" w:author="Susan Schneider" w:date="2026-09-05T18:29:00Z" w16du:dateUtc="2026-09-06T01:29:00Z">
        <w:r w:rsidRPr="002D7333" w:rsidDel="00B27574">
          <w:rPr>
            <w:rFonts w:cs="Arial"/>
          </w:rPr>
          <w:delText>,</w:delText>
        </w:r>
      </w:del>
      <w:r w:rsidRPr="002D7333">
        <w:rPr>
          <w:rFonts w:cs="Arial"/>
        </w:rPr>
        <w:t xml:space="preserve"> and LDNUs to the CAISO Controlled Grid that are preliminarily identified as Assigned Network Upgrades or Conditionally Assigned Network Upgrades required as a result of the Interconnection Requests in a subgroup or as a result of any Interconnection Request studied individually</w:t>
      </w:r>
      <w:ins w:id="822" w:author="Susan Schneider" w:date="2026-09-05T18:29:00Z" w16du:dateUtc="2026-09-06T01:29:00Z">
        <w:r w:rsidR="00B27574">
          <w:rPr>
            <w:rFonts w:cs="Arial"/>
          </w:rPr>
          <w:t>;</w:t>
        </w:r>
      </w:ins>
      <w:r w:rsidRPr="002D7333">
        <w:rPr>
          <w:rFonts w:cs="Arial"/>
        </w:rPr>
        <w:t xml:space="preserve"> and </w:t>
      </w:r>
      <w:ins w:id="823" w:author="Susan Schneider" w:date="2026-09-05T18:29:00Z" w16du:dateUtc="2026-09-06T01:29:00Z">
        <w:r w:rsidR="00B27574">
          <w:rPr>
            <w:rFonts w:cs="Arial"/>
          </w:rPr>
          <w:t xml:space="preserve">(2) </w:t>
        </w:r>
      </w:ins>
      <w:r w:rsidR="00CB17C0" w:rsidRPr="002D7333">
        <w:rPr>
          <w:rFonts w:cs="Arial"/>
        </w:rPr>
        <w:t>PTO</w:t>
      </w:r>
      <w:r w:rsidRPr="002D7333">
        <w:rPr>
          <w:rFonts w:cs="Arial"/>
        </w:rPr>
        <w:t>’s Interconnection Facilities associated with each Interconnection Request, the estimated costs of ADNUs, if applicable, and an estimate of any other financial impacts (i.e., on Local Furnishing Bonds).</w:t>
      </w:r>
      <w:r w:rsidR="00F51B74" w:rsidRPr="002D7333">
        <w:rPr>
          <w:rFonts w:cs="Arial"/>
        </w:rPr>
        <w:t xml:space="preserve"> </w:t>
      </w:r>
    </w:p>
    <w:p w14:paraId="2022F684" w14:textId="77777777" w:rsidR="00B27574" w:rsidRDefault="00B27574" w:rsidP="000D1122">
      <w:pPr>
        <w:spacing w:after="0" w:line="360" w:lineRule="auto"/>
        <w:jc w:val="left"/>
        <w:rPr>
          <w:ins w:id="824" w:author="Susan Schneider" w:date="2026-09-05T18:30:00Z" w16du:dateUtc="2026-09-06T01:30:00Z"/>
          <w:rFonts w:cs="Arial"/>
        </w:rPr>
      </w:pPr>
    </w:p>
    <w:p w14:paraId="75F28EE1" w14:textId="77777777" w:rsidR="00B27574" w:rsidRDefault="00174CD7" w:rsidP="000D1122">
      <w:pPr>
        <w:spacing w:after="0" w:line="360" w:lineRule="auto"/>
        <w:jc w:val="left"/>
        <w:rPr>
          <w:rFonts w:cs="Arial"/>
        </w:rPr>
      </w:pPr>
      <w:r w:rsidRPr="002D7333">
        <w:rPr>
          <w:rFonts w:cs="Arial"/>
        </w:rPr>
        <w:t xml:space="preserve">For purposes of determining necessary </w:t>
      </w:r>
      <w:ins w:id="825" w:author="Susan Schneider" w:date="2026-09-05T18:30:00Z" w16du:dateUtc="2026-09-06T01:30:00Z">
        <w:r w:rsidR="00B27574">
          <w:rPr>
            <w:rFonts w:cs="Arial"/>
          </w:rPr>
          <w:t xml:space="preserve">PTO’s </w:t>
        </w:r>
      </w:ins>
      <w:r w:rsidRPr="002D7333">
        <w:rPr>
          <w:rFonts w:cs="Arial"/>
        </w:rPr>
        <w:t>Interconnection Facilities and Network Upgrades, the Cluster Study will</w:t>
      </w:r>
      <w:ins w:id="826" w:author="Susan Schneider" w:date="2026-09-05T18:30:00Z" w16du:dateUtc="2026-09-06T01:30:00Z">
        <w:r w:rsidR="00B27574">
          <w:rPr>
            <w:rFonts w:cs="Arial"/>
          </w:rPr>
          <w:t>:</w:t>
        </w:r>
      </w:ins>
    </w:p>
    <w:p w14:paraId="4B1ACE36" w14:textId="77777777" w:rsidR="00B27574" w:rsidRDefault="00B27574" w:rsidP="000D1122">
      <w:pPr>
        <w:spacing w:after="0" w:line="360" w:lineRule="auto"/>
        <w:jc w:val="left"/>
        <w:rPr>
          <w:rFonts w:cs="Arial"/>
        </w:rPr>
      </w:pPr>
    </w:p>
    <w:p w14:paraId="5D4E61EA" w14:textId="3AF674FE" w:rsidR="00174CD7" w:rsidRPr="00B27574" w:rsidRDefault="00174CD7" w:rsidP="00B27574">
      <w:pPr>
        <w:pStyle w:val="ListParagraph"/>
        <w:numPr>
          <w:ilvl w:val="0"/>
          <w:numId w:val="10"/>
        </w:numPr>
        <w:spacing w:after="0" w:line="360" w:lineRule="auto"/>
        <w:jc w:val="left"/>
        <w:rPr>
          <w:rFonts w:cs="Arial"/>
        </w:rPr>
      </w:pPr>
      <w:del w:id="827" w:author="Susan Schneider" w:date="2026-09-05T18:30:00Z" w16du:dateUtc="2026-09-06T01:30:00Z">
        <w:r w:rsidRPr="00B27574" w:rsidDel="00B27574">
          <w:rPr>
            <w:rFonts w:cs="Arial"/>
          </w:rPr>
          <w:delText>c</w:delText>
        </w:r>
      </w:del>
      <w:ins w:id="828" w:author="Susan Schneider" w:date="2026-09-05T18:31:00Z" w16du:dateUtc="2026-09-06T01:31:00Z">
        <w:r w:rsidR="00B27574">
          <w:rPr>
            <w:rFonts w:cs="Arial"/>
          </w:rPr>
          <w:t>C</w:t>
        </w:r>
      </w:ins>
      <w:r w:rsidRPr="00B27574">
        <w:rPr>
          <w:rFonts w:cs="Arial"/>
        </w:rPr>
        <w:t>onsider the level of Interconnection Service Capacity requested by the Interconnection Customer, unless otherwise required to study the full Generating Facility Capacity due to safety or reliability concerns.</w:t>
      </w:r>
    </w:p>
    <w:p w14:paraId="230F2680" w14:textId="77777777" w:rsidR="00174CD7" w:rsidRPr="002D7333" w:rsidRDefault="00174CD7" w:rsidP="000D1122">
      <w:pPr>
        <w:spacing w:after="0" w:line="360" w:lineRule="auto"/>
        <w:jc w:val="left"/>
        <w:rPr>
          <w:rFonts w:cs="Arial"/>
        </w:rPr>
      </w:pPr>
    </w:p>
    <w:p w14:paraId="5EB62B54" w14:textId="77777777" w:rsidR="00B27574" w:rsidRDefault="00174CD7" w:rsidP="00B27574">
      <w:pPr>
        <w:pStyle w:val="ListParagraph"/>
        <w:numPr>
          <w:ilvl w:val="0"/>
          <w:numId w:val="10"/>
        </w:numPr>
        <w:spacing w:after="0" w:line="360" w:lineRule="auto"/>
        <w:jc w:val="left"/>
        <w:rPr>
          <w:ins w:id="829" w:author="Susan Schneider" w:date="2026-09-05T18:31:00Z" w16du:dateUtc="2026-09-06T01:31:00Z"/>
          <w:rFonts w:cs="Arial"/>
        </w:rPr>
      </w:pPr>
      <w:del w:id="830" w:author="Susan Schneider" w:date="2026-09-05T18:31:00Z" w16du:dateUtc="2026-09-06T01:31:00Z">
        <w:r w:rsidRPr="00B27574" w:rsidDel="00B27574">
          <w:rPr>
            <w:rFonts w:cs="Arial"/>
          </w:rPr>
          <w:delText>For purposes of determining necessary Interconnection Facilities and Network Upgrades, the Cluster Study will u</w:delText>
        </w:r>
      </w:del>
      <w:ins w:id="831" w:author="Susan Schneider" w:date="2026-09-05T18:31:00Z" w16du:dateUtc="2026-09-06T01:31:00Z">
        <w:r w:rsidR="00B27574">
          <w:rPr>
            <w:rFonts w:cs="Arial"/>
          </w:rPr>
          <w:t>U</w:t>
        </w:r>
      </w:ins>
      <w:r w:rsidRPr="00B27574">
        <w:rPr>
          <w:rFonts w:cs="Arial"/>
        </w:rPr>
        <w:t>se operating assumptions (</w:t>
      </w:r>
      <w:r w:rsidRPr="00B27574">
        <w:rPr>
          <w:rFonts w:cs="Arial"/>
          <w:i/>
        </w:rPr>
        <w:t>i.e</w:t>
      </w:r>
      <w:r w:rsidRPr="00B27574">
        <w:rPr>
          <w:rFonts w:cs="Arial"/>
        </w:rPr>
        <w:t>., whether the interconnecting Generating Facility will or will not charge at peak load) that reflect the proposed charging behavior of a Generating Facility that includes at least one electric storage resource as requested by the Interconnection Customer, unless the CAISO determines that Good Utility Practice, including Applicable Reliability Standards, otherwise requires the use of different operating assumptions.</w:t>
      </w:r>
      <w:r w:rsidR="00F51B74" w:rsidRPr="00B27574">
        <w:rPr>
          <w:rFonts w:cs="Arial"/>
        </w:rPr>
        <w:t xml:space="preserve"> </w:t>
      </w:r>
    </w:p>
    <w:p w14:paraId="0DA92024" w14:textId="77777777" w:rsidR="00B27574" w:rsidRPr="00B27574" w:rsidRDefault="00B27574">
      <w:pPr>
        <w:pStyle w:val="ListParagraph"/>
        <w:rPr>
          <w:ins w:id="832" w:author="Susan Schneider" w:date="2026-09-05T18:31:00Z" w16du:dateUtc="2026-09-06T01:31:00Z"/>
          <w:rFonts w:cs="Arial"/>
        </w:rPr>
        <w:pPrChange w:id="833" w:author="Susan Schneider" w:date="2026-09-05T18:31:00Z" w16du:dateUtc="2026-09-06T01:31:00Z">
          <w:pPr>
            <w:pStyle w:val="ListParagraph"/>
            <w:numPr>
              <w:numId w:val="10"/>
            </w:numPr>
            <w:spacing w:after="0" w:line="360" w:lineRule="auto"/>
            <w:ind w:hanging="360"/>
            <w:jc w:val="left"/>
          </w:pPr>
        </w:pPrChange>
      </w:pPr>
    </w:p>
    <w:p w14:paraId="1744C3D6" w14:textId="15832E4A" w:rsidR="00174CD7" w:rsidRPr="00B27574" w:rsidRDefault="00174CD7">
      <w:pPr>
        <w:pStyle w:val="ListParagraph"/>
        <w:numPr>
          <w:ilvl w:val="0"/>
          <w:numId w:val="10"/>
        </w:numPr>
        <w:spacing w:after="0" w:line="360" w:lineRule="auto"/>
        <w:jc w:val="left"/>
        <w:rPr>
          <w:rFonts w:cs="Arial"/>
        </w:rPr>
        <w:pPrChange w:id="834" w:author="Susan Schneider" w:date="2026-09-05T18:31:00Z" w16du:dateUtc="2026-09-06T01:31:00Z">
          <w:pPr>
            <w:spacing w:after="0" w:line="360" w:lineRule="auto"/>
            <w:jc w:val="left"/>
          </w:pPr>
        </w:pPrChange>
      </w:pPr>
      <w:del w:id="835" w:author="Susan Schneider" w:date="2026-09-05T18:31:00Z" w16du:dateUtc="2026-09-06T01:31:00Z">
        <w:r w:rsidRPr="00B27574" w:rsidDel="00B27574">
          <w:rPr>
            <w:rFonts w:cs="Arial"/>
          </w:rPr>
          <w:delText>The CAISO may require th</w:delText>
        </w:r>
      </w:del>
      <w:del w:id="836" w:author="Susan Schneider" w:date="2026-09-05T18:32:00Z" w16du:dateUtc="2026-09-06T01:32:00Z">
        <w:r w:rsidRPr="00B27574" w:rsidDel="00B27574">
          <w:rPr>
            <w:rFonts w:cs="Arial"/>
          </w:rPr>
          <w:delText>e i</w:delText>
        </w:r>
      </w:del>
      <w:ins w:id="837" w:author="Susan Schneider" w:date="2026-09-05T18:32:00Z" w16du:dateUtc="2026-09-06T01:32:00Z">
        <w:r w:rsidR="00B27574">
          <w:rPr>
            <w:rFonts w:cs="Arial"/>
          </w:rPr>
          <w:t>Con</w:t>
        </w:r>
      </w:ins>
      <w:ins w:id="838" w:author="Susan Schneider" w:date="2026-09-05T18:33:00Z" w16du:dateUtc="2026-09-06T01:33:00Z">
        <w:r w:rsidR="00B27574">
          <w:rPr>
            <w:rFonts w:cs="Arial"/>
          </w:rPr>
          <w:t>sider i</w:t>
        </w:r>
      </w:ins>
      <w:r w:rsidRPr="00B27574">
        <w:rPr>
          <w:rFonts w:cs="Arial"/>
        </w:rPr>
        <w:t>nclusion of control technologies sufficient to limit the operation of the Generating Facility per the operating assumptions as set forth in the Interconnection Request and to respond to dispatch instructions by the CAISO.</w:t>
      </w:r>
      <w:r w:rsidR="00F51B74" w:rsidRPr="00B27574">
        <w:rPr>
          <w:rFonts w:cs="Arial"/>
        </w:rPr>
        <w:t xml:space="preserve"> </w:t>
      </w:r>
      <w:r w:rsidRPr="00B27574">
        <w:rPr>
          <w:rFonts w:cs="Arial"/>
        </w:rPr>
        <w:t>As determined by the CAISO, the Interconnection Customer may be subject to testing and validation of those control technologies consistent with Article 6 of the LGIA and Article 2 of the SGIA.</w:t>
      </w:r>
    </w:p>
    <w:p w14:paraId="44199939" w14:textId="77777777" w:rsidR="00174CD7" w:rsidRPr="002D7333" w:rsidRDefault="00174CD7" w:rsidP="000D1122">
      <w:pPr>
        <w:spacing w:after="0" w:line="360" w:lineRule="auto"/>
        <w:ind w:left="720"/>
        <w:jc w:val="left"/>
        <w:rPr>
          <w:rFonts w:cs="Arial"/>
          <w:szCs w:val="22"/>
        </w:rPr>
      </w:pPr>
    </w:p>
    <w:p w14:paraId="1965526A" w14:textId="1AF6AE8F" w:rsidR="00235110" w:rsidRPr="002D7333" w:rsidRDefault="00174CD7">
      <w:pPr>
        <w:pStyle w:val="ListIntroduction"/>
        <w:keepNext w:val="0"/>
        <w:numPr>
          <w:ilvl w:val="0"/>
          <w:numId w:val="10"/>
        </w:numPr>
        <w:spacing w:after="0" w:line="360" w:lineRule="auto"/>
        <w:rPr>
          <w:rFonts w:ascii="Arial" w:hAnsi="Arial" w:cs="Arial"/>
          <w:sz w:val="22"/>
          <w:szCs w:val="22"/>
        </w:rPr>
        <w:pPrChange w:id="839" w:author="Susan Schneider" w:date="2026-09-05T18:32:00Z" w16du:dateUtc="2026-09-06T01:32:00Z">
          <w:pPr>
            <w:pStyle w:val="ListIntroduction"/>
            <w:keepNext w:val="0"/>
            <w:spacing w:after="0" w:line="360" w:lineRule="auto"/>
          </w:pPr>
        </w:pPrChange>
      </w:pPr>
      <w:del w:id="840" w:author="Susan Schneider" w:date="2026-09-05T18:32:00Z" w16du:dateUtc="2026-09-06T01:32:00Z">
        <w:r w:rsidRPr="002D7333" w:rsidDel="00B27574">
          <w:rPr>
            <w:rFonts w:ascii="Arial" w:hAnsi="Arial" w:cs="Arial"/>
            <w:sz w:val="22"/>
            <w:szCs w:val="22"/>
          </w:rPr>
          <w:delText>The Cluster Study will e</w:delText>
        </w:r>
      </w:del>
      <w:ins w:id="841" w:author="Susan Schneider" w:date="2026-09-05T18:32:00Z" w16du:dateUtc="2026-09-06T01:32:00Z">
        <w:r w:rsidR="00B27574">
          <w:rPr>
            <w:rFonts w:ascii="Arial" w:hAnsi="Arial" w:cs="Arial"/>
            <w:sz w:val="22"/>
            <w:szCs w:val="22"/>
          </w:rPr>
          <w:t>E</w:t>
        </w:r>
      </w:ins>
      <w:r w:rsidRPr="002D7333">
        <w:rPr>
          <w:rFonts w:ascii="Arial" w:hAnsi="Arial" w:cs="Arial"/>
          <w:sz w:val="22"/>
          <w:szCs w:val="22"/>
        </w:rPr>
        <w:t>valuate the use of static synchronous compensators, static VAR compensators, advanced power flow control devices, transmission switching, synchronous condensers, voltage source converters, advanced conductors, and tower lifting.</w:t>
      </w:r>
      <w:r w:rsidR="00F51B74" w:rsidRPr="002D7333">
        <w:rPr>
          <w:rFonts w:ascii="Arial" w:hAnsi="Arial" w:cs="Arial"/>
          <w:sz w:val="22"/>
          <w:szCs w:val="22"/>
        </w:rPr>
        <w:t xml:space="preserve"> </w:t>
      </w:r>
      <w:r w:rsidRPr="002D7333">
        <w:rPr>
          <w:rFonts w:ascii="Arial" w:hAnsi="Arial" w:cs="Arial"/>
          <w:sz w:val="22"/>
          <w:szCs w:val="22"/>
        </w:rPr>
        <w:t xml:space="preserve">The CAISO and </w:t>
      </w:r>
      <w:r w:rsidR="00CB17C0" w:rsidRPr="002D7333">
        <w:rPr>
          <w:rFonts w:ascii="Arial" w:hAnsi="Arial" w:cs="Arial"/>
          <w:sz w:val="22"/>
          <w:szCs w:val="22"/>
        </w:rPr>
        <w:t>PTO</w:t>
      </w:r>
      <w:r w:rsidRPr="002D7333">
        <w:rPr>
          <w:rFonts w:ascii="Arial" w:hAnsi="Arial" w:cs="Arial"/>
          <w:sz w:val="22"/>
          <w:szCs w:val="22"/>
        </w:rPr>
        <w:t xml:space="preserve"> will evaluate each identified alternative transmission technology and determine whether the above technologies should be used, consistent with Good Utility Practice, and Applicable Laws and Regulations.</w:t>
      </w:r>
      <w:r w:rsidR="00F51B74" w:rsidRPr="002D7333">
        <w:rPr>
          <w:rFonts w:ascii="Arial" w:hAnsi="Arial" w:cs="Arial"/>
          <w:sz w:val="22"/>
          <w:szCs w:val="22"/>
        </w:rPr>
        <w:t xml:space="preserve"> </w:t>
      </w:r>
      <w:r w:rsidRPr="002D7333">
        <w:rPr>
          <w:rFonts w:ascii="Arial" w:hAnsi="Arial" w:cs="Arial"/>
          <w:sz w:val="22"/>
          <w:szCs w:val="22"/>
        </w:rPr>
        <w:t xml:space="preserve">The CAISO and </w:t>
      </w:r>
      <w:r w:rsidR="00CB17C0" w:rsidRPr="002D7333">
        <w:rPr>
          <w:rFonts w:ascii="Arial" w:hAnsi="Arial" w:cs="Arial"/>
          <w:sz w:val="22"/>
          <w:szCs w:val="22"/>
        </w:rPr>
        <w:t>PTO</w:t>
      </w:r>
      <w:r w:rsidRPr="002D7333">
        <w:rPr>
          <w:rFonts w:ascii="Arial" w:hAnsi="Arial" w:cs="Arial"/>
          <w:sz w:val="22"/>
          <w:szCs w:val="22"/>
        </w:rPr>
        <w:t xml:space="preserve"> will include an explanation of the results of the evaluation for each technology in the Cluster Study Report</w:t>
      </w:r>
      <w:r w:rsidRPr="002D7333">
        <w:rPr>
          <w:rFonts w:cs="Arial"/>
        </w:rPr>
        <w:t>.</w:t>
      </w:r>
      <w:r w:rsidRPr="002D7333">
        <w:rPr>
          <w:rStyle w:val="FootnoteReference"/>
          <w:rFonts w:ascii="Arial" w:hAnsi="Arial" w:cs="Arial"/>
          <w:sz w:val="22"/>
          <w:szCs w:val="22"/>
        </w:rPr>
        <w:footnoteReference w:id="68"/>
      </w:r>
    </w:p>
    <w:p w14:paraId="07655E0B" w14:textId="77777777" w:rsidR="00174CD7" w:rsidRPr="002D7333" w:rsidRDefault="00174CD7" w:rsidP="000D1122">
      <w:pPr>
        <w:pStyle w:val="ListIntroduction"/>
        <w:keepNext w:val="0"/>
        <w:spacing w:after="0" w:line="360" w:lineRule="auto"/>
        <w:rPr>
          <w:rFonts w:ascii="Arial" w:hAnsi="Arial" w:cs="Arial"/>
          <w:sz w:val="22"/>
          <w:szCs w:val="22"/>
        </w:rPr>
      </w:pPr>
    </w:p>
    <w:p w14:paraId="2BE4124C" w14:textId="3D2DE89E" w:rsidR="00174CD7" w:rsidRPr="002D7333" w:rsidRDefault="00C43CB1" w:rsidP="005D03D5">
      <w:pPr>
        <w:pStyle w:val="Heading1"/>
        <w:numPr>
          <w:ilvl w:val="0"/>
          <w:numId w:val="41"/>
        </w:numPr>
        <w:pBdr>
          <w:top w:val="single" w:sz="12" w:space="1" w:color="003366"/>
          <w:bottom w:val="single" w:sz="12" w:space="1" w:color="003366"/>
        </w:pBdr>
        <w:spacing w:after="120"/>
        <w:ind w:left="605" w:hanging="605"/>
        <w:jc w:val="left"/>
        <w:rPr>
          <w:rFonts w:cs="Arial"/>
          <w:color w:val="1F4E79"/>
          <w:sz w:val="32"/>
          <w:szCs w:val="32"/>
        </w:rPr>
      </w:pPr>
      <w:bookmarkStart w:id="842" w:name="_Toc236908449"/>
      <w:r w:rsidRPr="002D7333">
        <w:rPr>
          <w:rFonts w:cs="Arial"/>
          <w:color w:val="1F4E79"/>
          <w:sz w:val="32"/>
          <w:szCs w:val="32"/>
        </w:rPr>
        <w:t xml:space="preserve">Cluster Study: </w:t>
      </w:r>
      <w:r w:rsidR="00174CD7" w:rsidRPr="002D7333">
        <w:rPr>
          <w:rFonts w:cs="Arial"/>
          <w:color w:val="1F4E79"/>
          <w:sz w:val="32"/>
          <w:szCs w:val="32"/>
        </w:rPr>
        <w:t>Identification of and Cost Allocation for Network Upgrades</w:t>
      </w:r>
      <w:bookmarkEnd w:id="842"/>
    </w:p>
    <w:p w14:paraId="2DD520FE" w14:textId="7DD74260" w:rsidR="00174CD7" w:rsidRPr="002D7333" w:rsidRDefault="00C43CB1"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843" w:name="_Toc236908450"/>
      <w:r w:rsidRPr="002D7333">
        <w:rPr>
          <w:rFonts w:ascii="Arial" w:hAnsi="Arial" w:cs="Arial"/>
          <w:i w:val="0"/>
          <w:color w:val="003366"/>
          <w:sz w:val="30"/>
          <w:szCs w:val="30"/>
        </w:rPr>
        <w:t>2</w:t>
      </w:r>
      <w:r w:rsidR="008B337A" w:rsidRPr="002D7333">
        <w:rPr>
          <w:rFonts w:ascii="Arial" w:hAnsi="Arial" w:cs="Arial"/>
          <w:i w:val="0"/>
          <w:color w:val="003366"/>
          <w:sz w:val="30"/>
          <w:szCs w:val="30"/>
        </w:rPr>
        <w:t>4</w:t>
      </w:r>
      <w:r w:rsidRPr="002D7333">
        <w:rPr>
          <w:rFonts w:ascii="Arial" w:hAnsi="Arial" w:cs="Arial"/>
          <w:i w:val="0"/>
          <w:color w:val="003366"/>
          <w:sz w:val="30"/>
          <w:szCs w:val="30"/>
        </w:rPr>
        <w:t>.1</w:t>
      </w:r>
      <w:r w:rsidRPr="002D7333">
        <w:rPr>
          <w:rFonts w:ascii="Arial" w:hAnsi="Arial" w:cs="Arial"/>
          <w:i w:val="0"/>
          <w:color w:val="003366"/>
          <w:sz w:val="30"/>
          <w:szCs w:val="30"/>
        </w:rPr>
        <w:tab/>
      </w:r>
      <w:commentRangeStart w:id="844"/>
      <w:r w:rsidR="00174CD7" w:rsidRPr="002D7333">
        <w:rPr>
          <w:rFonts w:ascii="Arial" w:hAnsi="Arial" w:cs="Arial"/>
          <w:i w:val="0"/>
          <w:color w:val="003366"/>
          <w:sz w:val="30"/>
          <w:szCs w:val="30"/>
        </w:rPr>
        <w:t>Reliability Network Upgrades (RNUs)</w:t>
      </w:r>
      <w:bookmarkEnd w:id="843"/>
      <w:commentRangeEnd w:id="844"/>
      <w:r w:rsidR="00012A61">
        <w:rPr>
          <w:rStyle w:val="CommentReference"/>
          <w:rFonts w:ascii="Arial" w:hAnsi="Arial"/>
          <w:b w:val="0"/>
          <w:bCs w:val="0"/>
          <w:i w:val="0"/>
        </w:rPr>
        <w:commentReference w:id="844"/>
      </w:r>
    </w:p>
    <w:p w14:paraId="31487A28" w14:textId="77777777" w:rsidR="00B27574" w:rsidRPr="002D7333" w:rsidRDefault="00B27574" w:rsidP="00B27574">
      <w:pPr>
        <w:spacing w:after="0" w:line="360" w:lineRule="auto"/>
        <w:jc w:val="left"/>
        <w:rPr>
          <w:moveTo w:id="845" w:author="Susan Schneider" w:date="2026-09-05T18:36:00Z" w16du:dateUtc="2026-09-06T01:36:00Z"/>
          <w:rFonts w:cs="Arial"/>
          <w:szCs w:val="22"/>
        </w:rPr>
      </w:pPr>
      <w:moveToRangeStart w:id="846" w:author="Susan Schneider" w:date="2026-09-05T18:36:00Z" w:name="move239525833"/>
      <w:moveTo w:id="847" w:author="Susan Schneider" w:date="2026-09-05T18:36:00Z" w16du:dateUtc="2026-09-06T01:36:00Z">
        <w:r w:rsidRPr="002D7333">
          <w:rPr>
            <w:rFonts w:cs="Arial"/>
            <w:szCs w:val="22"/>
          </w:rPr>
          <w:t xml:space="preserve">RNUs are the transmission facilities at or beyond the Point of Interconnection identified in the Interconnection Studies as necessary to interconnect one or more Generating Facilities safely and reliably to the CAISO Controlled Grid, which would not have been necessary but for the interconnection of one or more Generating Facilities, including Network Upgrades necessary to remedy short circuit or stability problems, or thermal overloads. </w:t>
        </w:r>
      </w:moveTo>
    </w:p>
    <w:p w14:paraId="44830C53" w14:textId="77777777" w:rsidR="00B27574" w:rsidRPr="002D7333" w:rsidRDefault="00B27574" w:rsidP="00B27574">
      <w:pPr>
        <w:spacing w:after="0" w:line="360" w:lineRule="auto"/>
        <w:jc w:val="left"/>
        <w:rPr>
          <w:moveTo w:id="848" w:author="Susan Schneider" w:date="2026-09-05T18:36:00Z" w16du:dateUtc="2026-09-06T01:36:00Z"/>
          <w:rFonts w:cs="Arial"/>
          <w:szCs w:val="22"/>
        </w:rPr>
      </w:pPr>
    </w:p>
    <w:p w14:paraId="2744C49B" w14:textId="77777777" w:rsidR="00B27574" w:rsidRDefault="00B27574" w:rsidP="00B27574">
      <w:pPr>
        <w:spacing w:line="360" w:lineRule="auto"/>
        <w:jc w:val="left"/>
        <w:rPr>
          <w:ins w:id="849" w:author="Susan Schneider" w:date="2026-09-05T18:37:00Z" w16du:dateUtc="2026-09-06T01:37:00Z"/>
          <w:rFonts w:cs="Arial"/>
          <w:bCs/>
          <w:szCs w:val="22"/>
        </w:rPr>
      </w:pPr>
    </w:p>
    <w:moveToRangeEnd w:id="846"/>
    <w:p w14:paraId="5EEC8103" w14:textId="362A6D6A" w:rsidR="00174CD7" w:rsidRDefault="00174CD7" w:rsidP="000D1122">
      <w:pPr>
        <w:spacing w:after="0" w:line="360" w:lineRule="auto"/>
        <w:jc w:val="left"/>
        <w:rPr>
          <w:ins w:id="850" w:author="Susan Schneider" w:date="2026-09-05T18:39:00Z" w16du:dateUtc="2026-09-06T01:39:00Z"/>
          <w:rFonts w:cs="Arial"/>
        </w:rPr>
      </w:pPr>
      <w:r w:rsidRPr="002D7333">
        <w:rPr>
          <w:rFonts w:cs="Arial"/>
        </w:rPr>
        <w:t xml:space="preserve">The CAISO, in coordination with the applicable </w:t>
      </w:r>
      <w:r w:rsidR="00CB17C0" w:rsidRPr="002D7333">
        <w:rPr>
          <w:rFonts w:cs="Arial"/>
        </w:rPr>
        <w:t>PTO</w:t>
      </w:r>
      <w:r w:rsidRPr="002D7333">
        <w:rPr>
          <w:rFonts w:cs="Arial"/>
        </w:rPr>
        <w:t>(s), will perform short circuit and stability analyses for each Interconnection Request either individually or as part of a subgroup to preliminarily identify the RNUs needed to interconnect the Generating Facilities to the CAISO Controlled Grid.</w:t>
      </w:r>
      <w:r w:rsidR="00F51B74" w:rsidRPr="002D7333">
        <w:rPr>
          <w:rFonts w:cs="Arial"/>
        </w:rPr>
        <w:t xml:space="preserve"> </w:t>
      </w:r>
      <w:r w:rsidRPr="002D7333">
        <w:rPr>
          <w:rFonts w:cs="Arial"/>
        </w:rPr>
        <w:t xml:space="preserve">The CAISO, in coordination with the applicable </w:t>
      </w:r>
      <w:r w:rsidR="00CB17C0" w:rsidRPr="002D7333">
        <w:rPr>
          <w:rFonts w:cs="Arial"/>
        </w:rPr>
        <w:t>PTO</w:t>
      </w:r>
      <w:r w:rsidRPr="002D7333">
        <w:rPr>
          <w:rFonts w:cs="Arial"/>
        </w:rPr>
        <w:t>(s), shall also perform power flow analyses, under a variety of system conditions, for each Interconnection Request either individually or as part of a subgroup to identify Reliability Criteria violations, including applicable thermal overloads, that must be mitigated by RNUs.</w:t>
      </w:r>
    </w:p>
    <w:p w14:paraId="1BD60BF0" w14:textId="77777777" w:rsidR="00280893" w:rsidRDefault="00280893" w:rsidP="000D1122">
      <w:pPr>
        <w:spacing w:after="0" w:line="360" w:lineRule="auto"/>
        <w:jc w:val="left"/>
        <w:rPr>
          <w:ins w:id="851" w:author="Susan Schneider" w:date="2026-09-05T18:39:00Z" w16du:dateUtc="2026-09-06T01:39:00Z"/>
          <w:rFonts w:cs="Arial"/>
        </w:rPr>
      </w:pPr>
    </w:p>
    <w:p w14:paraId="145DC490" w14:textId="77777777" w:rsidR="00012A61" w:rsidRDefault="00012A61" w:rsidP="00280893">
      <w:pPr>
        <w:spacing w:after="0" w:line="360" w:lineRule="auto"/>
        <w:jc w:val="left"/>
        <w:rPr>
          <w:ins w:id="852" w:author="Susan Schneider" w:date="2026-09-05T18:51:00Z" w16du:dateUtc="2026-09-06T01:51:00Z"/>
          <w:rFonts w:cs="Arial"/>
          <w:szCs w:val="22"/>
        </w:rPr>
      </w:pPr>
    </w:p>
    <w:p w14:paraId="7CFA1DC8" w14:textId="77777777" w:rsidR="00012A61" w:rsidRPr="002D7333" w:rsidRDefault="00012A61" w:rsidP="00012A61">
      <w:pPr>
        <w:spacing w:after="0" w:line="360" w:lineRule="auto"/>
        <w:jc w:val="left"/>
        <w:rPr>
          <w:moveTo w:id="853" w:author="Susan Schneider" w:date="2026-09-05T18:51:00Z" w16du:dateUtc="2026-09-06T01:51:00Z"/>
          <w:rFonts w:cs="Arial"/>
          <w:szCs w:val="22"/>
        </w:rPr>
      </w:pPr>
      <w:moveToRangeStart w:id="854" w:author="Susan Schneider" w:date="2026-09-05T18:51:00Z" w:name="move239526684"/>
      <w:moveTo w:id="855" w:author="Susan Schneider" w:date="2026-09-05T18:51:00Z" w16du:dateUtc="2026-09-06T01:51:00Z">
        <w:r w:rsidRPr="002D7333">
          <w:rPr>
            <w:rFonts w:cs="Arial"/>
            <w:szCs w:val="22"/>
          </w:rPr>
          <w:t xml:space="preserve">RNUs shall only be deemed necessary for system operating limits, occurring under any system condition, which system operating limits cannot be adequately mitigated through Congestion Management, or Operating Procedures based on the characteristics of the Generating Facilities included in the Interconnection Studies, limitations on market models, systems, or information, or other factors specifically identified in the Interconnection Studies. </w:t>
        </w:r>
      </w:moveTo>
    </w:p>
    <w:p w14:paraId="2255799E" w14:textId="77777777" w:rsidR="00012A61" w:rsidRPr="002D7333" w:rsidRDefault="00012A61" w:rsidP="00012A61">
      <w:pPr>
        <w:spacing w:after="0" w:line="360" w:lineRule="auto"/>
        <w:jc w:val="left"/>
        <w:rPr>
          <w:moveTo w:id="856" w:author="Susan Schneider" w:date="2026-09-05T18:51:00Z" w16du:dateUtc="2026-09-06T01:51:00Z"/>
          <w:rFonts w:cs="Arial"/>
          <w:szCs w:val="22"/>
        </w:rPr>
      </w:pPr>
    </w:p>
    <w:p w14:paraId="442774E5" w14:textId="77777777" w:rsidR="00012A61" w:rsidRPr="002D7333" w:rsidRDefault="00012A61" w:rsidP="00012A61">
      <w:pPr>
        <w:spacing w:after="0" w:line="360" w:lineRule="auto"/>
        <w:jc w:val="left"/>
        <w:rPr>
          <w:moveTo w:id="857" w:author="Susan Schneider" w:date="2026-09-05T18:51:00Z" w16du:dateUtc="2026-09-06T01:51:00Z"/>
          <w:rFonts w:cs="Arial"/>
          <w:szCs w:val="22"/>
          <w:lang w:eastAsia="x-none"/>
        </w:rPr>
      </w:pPr>
      <w:moveTo w:id="858" w:author="Susan Schneider" w:date="2026-09-05T18:51:00Z" w16du:dateUtc="2026-09-06T01:51:00Z">
        <w:r w:rsidRPr="002D7333">
          <w:rPr>
            <w:rFonts w:cs="Arial"/>
            <w:szCs w:val="22"/>
          </w:rPr>
          <w:t>RNUs also include, consistent with WECC practice, the facilities necessary to mitigate any adverse impact the Generating Facility’s interconnection may have on a WECC path’s approved rating.</w:t>
        </w:r>
      </w:moveTo>
    </w:p>
    <w:moveToRangeEnd w:id="854"/>
    <w:p w14:paraId="6995CE43" w14:textId="77777777" w:rsidR="00280893" w:rsidRPr="002D7333" w:rsidRDefault="00280893" w:rsidP="000D1122">
      <w:pPr>
        <w:spacing w:after="0" w:line="360" w:lineRule="auto"/>
        <w:jc w:val="left"/>
        <w:rPr>
          <w:rFonts w:cs="Arial"/>
        </w:rPr>
      </w:pPr>
    </w:p>
    <w:p w14:paraId="690119FE" w14:textId="77777777" w:rsidR="00280893" w:rsidRDefault="00174CD7" w:rsidP="000D1122">
      <w:pPr>
        <w:spacing w:after="0" w:line="360" w:lineRule="auto"/>
        <w:jc w:val="left"/>
        <w:rPr>
          <w:ins w:id="859" w:author="Susan Schneider" w:date="2026-09-05T18:51:00Z" w16du:dateUtc="2026-09-06T01:51:00Z"/>
          <w:rFonts w:cs="Arial"/>
        </w:rPr>
      </w:pPr>
      <w:r w:rsidRPr="002D7333">
        <w:rPr>
          <w:rFonts w:cs="Arial"/>
        </w:rPr>
        <w:t xml:space="preserve">The cost of all RNUs identified in the Cluster Study shall be estimated in accordance with </w:t>
      </w:r>
      <w:ins w:id="860" w:author="Susan Schneider" w:date="2026-09-05T18:33:00Z" w16du:dateUtc="2026-09-06T01:33:00Z">
        <w:r w:rsidR="00B27574">
          <w:rPr>
            <w:rFonts w:cs="Arial"/>
          </w:rPr>
          <w:t xml:space="preserve">RIS??? </w:t>
        </w:r>
      </w:ins>
      <w:r w:rsidRPr="002D7333">
        <w:rPr>
          <w:rFonts w:cs="Arial"/>
        </w:rPr>
        <w:t>Section 6.4.</w:t>
      </w:r>
      <w:r w:rsidR="00F51B74" w:rsidRPr="002D7333">
        <w:rPr>
          <w:rFonts w:cs="Arial"/>
        </w:rPr>
        <w:t xml:space="preserve"> </w:t>
      </w:r>
    </w:p>
    <w:p w14:paraId="658C0E8D" w14:textId="77777777" w:rsidR="00012A61" w:rsidRDefault="00012A61" w:rsidP="000D1122">
      <w:pPr>
        <w:spacing w:after="0" w:line="360" w:lineRule="auto"/>
        <w:jc w:val="left"/>
        <w:rPr>
          <w:ins w:id="861" w:author="Susan Schneider" w:date="2026-09-05T18:51:00Z" w16du:dateUtc="2026-09-06T01:51:00Z"/>
          <w:rFonts w:cs="Arial"/>
        </w:rPr>
      </w:pPr>
    </w:p>
    <w:p w14:paraId="4F2925C4" w14:textId="45F2B56A" w:rsidR="00012A61" w:rsidRDefault="00012A61" w:rsidP="000D1122">
      <w:pPr>
        <w:spacing w:after="0" w:line="360" w:lineRule="auto"/>
        <w:jc w:val="left"/>
        <w:rPr>
          <w:ins w:id="862" w:author="Susan Schneider" w:date="2026-09-05T18:51:00Z" w16du:dateUtc="2026-09-06T01:51:00Z"/>
          <w:rFonts w:cs="Arial"/>
        </w:rPr>
      </w:pPr>
      <w:ins w:id="863" w:author="Susan Schneider" w:date="2026-09-05T18:51:00Z" w16du:dateUtc="2026-09-06T01:51:00Z">
        <w:r w:rsidRPr="00012A61">
          <w:rPr>
            <w:rFonts w:cs="Arial"/>
          </w:rPr>
          <w:t>RNUs include IRNUs and GRNUs.  IRNUs are RNUs at the Point of Interconnection to accomplish the physical interconnection of the Generating Facility to the CAISO Controlled Grid. IRNUs are treated as RNUs unless otherwise noted.  RNUs that are not IRNUs are GRNUs.</w:t>
        </w:r>
      </w:ins>
    </w:p>
    <w:p w14:paraId="642751A6" w14:textId="77777777" w:rsidR="00012A61" w:rsidRDefault="00012A61" w:rsidP="000D1122">
      <w:pPr>
        <w:spacing w:after="0" w:line="360" w:lineRule="auto"/>
        <w:jc w:val="left"/>
        <w:rPr>
          <w:ins w:id="864" w:author="Susan Schneider" w:date="2026-09-05T18:51:00Z" w16du:dateUtc="2026-09-06T01:51:00Z"/>
          <w:rFonts w:cs="Arial"/>
        </w:rPr>
      </w:pPr>
    </w:p>
    <w:p w14:paraId="329F8298" w14:textId="246338F8" w:rsidR="00012A61" w:rsidRDefault="00012A61" w:rsidP="000D1122">
      <w:pPr>
        <w:spacing w:after="0" w:line="360" w:lineRule="auto"/>
        <w:jc w:val="left"/>
        <w:rPr>
          <w:ins w:id="865" w:author="Susan Schneider" w:date="2026-09-05T18:40:00Z" w16du:dateUtc="2026-09-06T01:40:00Z"/>
          <w:rFonts w:cs="Arial"/>
        </w:rPr>
      </w:pPr>
      <w:ins w:id="866" w:author="Susan Schneider" w:date="2026-09-05T18:51:00Z" w16du:dateUtc="2026-09-06T01:51:00Z">
        <w:r>
          <w:rPr>
            <w:rFonts w:cs="Arial"/>
          </w:rPr>
          <w:t>The cost of GRNU</w:t>
        </w:r>
      </w:ins>
      <w:ins w:id="867" w:author="Susan Schneider" w:date="2026-09-05T18:52:00Z" w16du:dateUtc="2026-09-06T01:52:00Z">
        <w:r>
          <w:rPr>
            <w:rFonts w:cs="Arial"/>
          </w:rPr>
          <w:t>s and IRNUs are allocated differently, and they are treated differently in determining project Maximum Cost Responsibility (MCR) and Maximum Cost Exposure (MCE).  These differences are described below.</w:t>
        </w:r>
      </w:ins>
    </w:p>
    <w:p w14:paraId="46343760" w14:textId="77777777" w:rsidR="00280893" w:rsidRDefault="00280893" w:rsidP="000D1122">
      <w:pPr>
        <w:spacing w:after="0" w:line="360" w:lineRule="auto"/>
        <w:jc w:val="left"/>
        <w:rPr>
          <w:ins w:id="868" w:author="Susan Schneider" w:date="2026-09-05T18:40:00Z" w16du:dateUtc="2026-09-06T01:40:00Z"/>
          <w:rFonts w:cs="Arial"/>
        </w:rPr>
      </w:pPr>
    </w:p>
    <w:p w14:paraId="59FA04BB" w14:textId="637EF6CA" w:rsidR="0008090D" w:rsidRPr="002D7333" w:rsidRDefault="00280893" w:rsidP="000D1122">
      <w:pPr>
        <w:spacing w:after="0" w:line="360" w:lineRule="auto"/>
        <w:jc w:val="left"/>
        <w:rPr>
          <w:rFonts w:cs="Arial"/>
        </w:rPr>
      </w:pPr>
      <w:ins w:id="869" w:author="Susan Schneider" w:date="2026-09-05T18:40:00Z" w16du:dateUtc="2026-09-06T01:40:00Z">
        <w:r w:rsidRPr="00280893">
          <w:rPr>
            <w:rFonts w:cs="Arial"/>
            <w:u w:val="single"/>
            <w:rPrChange w:id="870" w:author="Susan Schneider" w:date="2026-09-05T18:40:00Z" w16du:dateUtc="2026-09-06T01:40:00Z">
              <w:rPr>
                <w:rFonts w:cs="Arial"/>
              </w:rPr>
            </w:rPrChange>
          </w:rPr>
          <w:t>RNU cost allocation:</w:t>
        </w:r>
        <w:r>
          <w:rPr>
            <w:rFonts w:cs="Arial"/>
          </w:rPr>
          <w:t xml:space="preserve">  </w:t>
        </w:r>
      </w:ins>
      <w:r w:rsidR="00174CD7" w:rsidRPr="002D7333">
        <w:rPr>
          <w:rFonts w:cs="Arial"/>
        </w:rPr>
        <w:t xml:space="preserve">The estimated costs of short circuit related GRNUs identified through a subgroup shall be assigned to all Interconnection Requests in that subgroup </w:t>
      </w:r>
      <w:del w:id="871" w:author="Susan Schneider" w:date="2026-09-05T18:34:00Z" w16du:dateUtc="2026-09-06T01:34:00Z">
        <w:r w:rsidR="00174CD7" w:rsidRPr="002D7333" w:rsidDel="00B27574">
          <w:rPr>
            <w:rFonts w:cs="Arial"/>
          </w:rPr>
          <w:delText>pro rata on the basis of</w:delText>
        </w:r>
      </w:del>
      <w:ins w:id="872" w:author="Susan Schneider" w:date="2026-09-05T18:34:00Z" w16du:dateUtc="2026-09-06T01:34:00Z">
        <w:r w:rsidR="00B27574">
          <w:rPr>
            <w:rFonts w:cs="Arial"/>
          </w:rPr>
          <w:t>proportional to</w:t>
        </w:r>
      </w:ins>
      <w:r w:rsidR="00174CD7" w:rsidRPr="002D7333">
        <w:rPr>
          <w:rFonts w:cs="Arial"/>
        </w:rPr>
        <w:t xml:space="preserve"> the short circuit duty contribution of each Generating Facility.</w:t>
      </w:r>
      <w:r w:rsidR="00F51B74" w:rsidRPr="002D7333">
        <w:rPr>
          <w:rFonts w:cs="Arial"/>
        </w:rPr>
        <w:t xml:space="preserve"> </w:t>
      </w:r>
      <w:r w:rsidR="00174CD7" w:rsidRPr="002D7333">
        <w:rPr>
          <w:rFonts w:cs="Arial"/>
        </w:rPr>
        <w:t>The estimated costs of all other GRNUs identified through a subgroup shall be assigned to all Interconnection Requests in that subgroup pro rata on the basis of the maximum megawatt electrical output of each proposed new Generating Facility or the amount of megawatt increase in the generating capacity of each existing Generating Facility as listed by the Interconnection Customer in its Interconnection Request.</w:t>
      </w:r>
      <w:r w:rsidR="00F51B74" w:rsidRPr="002D7333">
        <w:rPr>
          <w:rFonts w:cs="Arial"/>
        </w:rPr>
        <w:t xml:space="preserve"> </w:t>
      </w:r>
      <w:r w:rsidR="00174CD7" w:rsidRPr="002D7333">
        <w:rPr>
          <w:rFonts w:cs="Arial"/>
        </w:rPr>
        <w:t>The estimated costs of RNUs identified as a result of an Interconnection Request studied separately shall be assigned solely to that Interconnection Request.</w:t>
      </w:r>
    </w:p>
    <w:p w14:paraId="473292C7" w14:textId="77777777" w:rsidR="00174CD7" w:rsidRPr="002D7333" w:rsidRDefault="00174CD7" w:rsidP="000D1122">
      <w:pPr>
        <w:spacing w:after="0" w:line="360" w:lineRule="auto"/>
        <w:jc w:val="left"/>
        <w:rPr>
          <w:rFonts w:cs="Arial"/>
        </w:rPr>
      </w:pPr>
    </w:p>
    <w:p w14:paraId="2800B434" w14:textId="13F2F92D" w:rsidR="00174CD7" w:rsidRPr="002D7333" w:rsidRDefault="00280893" w:rsidP="000D1122">
      <w:pPr>
        <w:pStyle w:val="ListIntroduction"/>
        <w:keepNext w:val="0"/>
        <w:widowControl w:val="0"/>
        <w:spacing w:after="0" w:line="360" w:lineRule="auto"/>
        <w:rPr>
          <w:rFonts w:cs="Arial"/>
        </w:rPr>
      </w:pPr>
      <w:ins w:id="873" w:author="Susan Schneider" w:date="2026-09-05T18:41:00Z" w16du:dateUtc="2026-09-06T01:41:00Z">
        <w:r>
          <w:rPr>
            <w:rFonts w:ascii="Arial" w:hAnsi="Arial" w:cs="Arial"/>
            <w:sz w:val="22"/>
            <w:szCs w:val="22"/>
          </w:rPr>
          <w:t>IRNU cost allocation</w:t>
        </w:r>
        <w:commentRangeStart w:id="874"/>
        <w:r>
          <w:rPr>
            <w:rFonts w:ascii="Arial" w:hAnsi="Arial" w:cs="Arial"/>
            <w:sz w:val="22"/>
            <w:szCs w:val="22"/>
          </w:rPr>
          <w:t>:  IRNU costs are allocated per capita, i.e., divided equally between all projects assigned cost responsibi</w:t>
        </w:r>
      </w:ins>
      <w:ins w:id="875" w:author="Susan Schneider" w:date="2026-09-05T18:42:00Z" w16du:dateUtc="2026-09-06T01:42:00Z">
        <w:r>
          <w:rPr>
            <w:rFonts w:ascii="Arial" w:hAnsi="Arial" w:cs="Arial"/>
            <w:sz w:val="22"/>
            <w:szCs w:val="22"/>
          </w:rPr>
          <w:t>lity</w:t>
        </w:r>
      </w:ins>
      <w:commentRangeEnd w:id="874"/>
      <w:ins w:id="876" w:author="Susan Schneider" w:date="2026-09-05T18:50:00Z" w16du:dateUtc="2026-09-06T01:50:00Z">
        <w:r w:rsidR="00012A61">
          <w:rPr>
            <w:rStyle w:val="CommentReference"/>
            <w:rFonts w:ascii="Arial" w:hAnsi="Arial"/>
            <w:iCs w:val="0"/>
          </w:rPr>
          <w:commentReference w:id="874"/>
        </w:r>
      </w:ins>
      <w:ins w:id="877" w:author="Susan Schneider" w:date="2026-09-05T18:42:00Z" w16du:dateUtc="2026-09-06T01:42:00Z">
        <w:r>
          <w:rPr>
            <w:rFonts w:ascii="Arial" w:hAnsi="Arial" w:cs="Arial"/>
            <w:sz w:val="22"/>
            <w:szCs w:val="22"/>
          </w:rPr>
          <w:t xml:space="preserve">.  </w:t>
        </w:r>
      </w:ins>
      <w:moveToRangeStart w:id="878" w:author="Susan Schneider" w:date="2026-09-05T18:43:00Z" w:name="move239526255"/>
      <w:moveTo w:id="879" w:author="Susan Schneider" w:date="2026-09-05T18:43:00Z" w16du:dateUtc="2026-09-06T01:43:00Z">
        <w:r w:rsidRPr="002D7333">
          <w:rPr>
            <w:rFonts w:ascii="Arial" w:hAnsi="Arial" w:cs="Arial"/>
            <w:sz w:val="22"/>
            <w:szCs w:val="22"/>
          </w:rPr>
          <w:t xml:space="preserve">The Current Cost Responsibility will include </w:t>
        </w:r>
        <w:del w:id="880" w:author="Susan Schneider" w:date="2026-09-05T18:44:00Z" w16du:dateUtc="2026-09-06T01:44:00Z">
          <w:r w:rsidRPr="002D7333" w:rsidDel="00280893">
            <w:rPr>
              <w:rFonts w:ascii="Arial" w:hAnsi="Arial" w:cs="Arial"/>
              <w:sz w:val="22"/>
              <w:szCs w:val="22"/>
            </w:rPr>
            <w:delText xml:space="preserve">their </w:delText>
          </w:r>
        </w:del>
      </w:moveTo>
      <w:ins w:id="881" w:author="Susan Schneider" w:date="2026-09-05T18:44:00Z" w16du:dateUtc="2026-09-06T01:44:00Z">
        <w:r>
          <w:rPr>
            <w:rFonts w:ascii="Arial" w:hAnsi="Arial" w:cs="Arial"/>
            <w:sz w:val="22"/>
            <w:szCs w:val="22"/>
          </w:rPr>
          <w:t xml:space="preserve">the IRNU costs </w:t>
        </w:r>
      </w:ins>
      <w:moveTo w:id="882" w:author="Susan Schneider" w:date="2026-09-05T18:43:00Z" w16du:dateUtc="2026-09-06T01:43:00Z">
        <w:r w:rsidRPr="002D7333">
          <w:rPr>
            <w:rFonts w:ascii="Arial" w:hAnsi="Arial" w:cs="Arial"/>
            <w:sz w:val="22"/>
            <w:szCs w:val="22"/>
          </w:rPr>
          <w:t xml:space="preserve">allocated </w:t>
        </w:r>
        <w:del w:id="883" w:author="Susan Schneider" w:date="2026-09-05T18:44:00Z" w16du:dateUtc="2026-09-06T01:44:00Z">
          <w:r w:rsidRPr="002D7333" w:rsidDel="00280893">
            <w:rPr>
              <w:rFonts w:ascii="Arial" w:hAnsi="Arial" w:cs="Arial"/>
              <w:sz w:val="22"/>
              <w:szCs w:val="22"/>
            </w:rPr>
            <w:delText>share of IRNU costs</w:delText>
          </w:r>
        </w:del>
      </w:moveTo>
      <w:ins w:id="884" w:author="Susan Schneider" w:date="2026-09-05T18:44:00Z" w16du:dateUtc="2026-09-06T01:44:00Z">
        <w:r>
          <w:rPr>
            <w:rFonts w:ascii="Arial" w:hAnsi="Arial" w:cs="Arial"/>
            <w:sz w:val="22"/>
            <w:szCs w:val="22"/>
          </w:rPr>
          <w:t>to the project</w:t>
        </w:r>
      </w:ins>
      <w:moveTo w:id="885" w:author="Susan Schneider" w:date="2026-09-05T18:43:00Z" w16du:dateUtc="2026-09-06T01:43:00Z">
        <w:r w:rsidRPr="002D7333">
          <w:rPr>
            <w:rFonts w:ascii="Arial" w:hAnsi="Arial" w:cs="Arial"/>
            <w:sz w:val="22"/>
            <w:szCs w:val="22"/>
          </w:rPr>
          <w:t>.</w:t>
        </w:r>
        <w:r w:rsidRPr="002D7333">
          <w:rPr>
            <w:rStyle w:val="FootnoteReference"/>
            <w:rFonts w:ascii="Arial" w:hAnsi="Arial" w:cs="Arial"/>
            <w:sz w:val="22"/>
            <w:szCs w:val="22"/>
          </w:rPr>
          <w:footnoteReference w:id="69"/>
        </w:r>
      </w:moveTo>
      <w:moveToRangeEnd w:id="878"/>
      <w:ins w:id="888" w:author="Susan Schneider" w:date="2026-09-05T18:44:00Z" w16du:dateUtc="2026-09-06T01:44:00Z">
        <w:r>
          <w:rPr>
            <w:rFonts w:ascii="Arial" w:hAnsi="Arial" w:cs="Arial"/>
            <w:sz w:val="22"/>
            <w:szCs w:val="22"/>
          </w:rPr>
          <w:t xml:space="preserve">  </w:t>
        </w:r>
      </w:ins>
      <w:ins w:id="889" w:author="Susan Schneider" w:date="2026-09-05T18:42:00Z" w16du:dateUtc="2026-09-06T01:42:00Z">
        <w:r>
          <w:rPr>
            <w:rFonts w:ascii="Arial" w:hAnsi="Arial" w:cs="Arial"/>
            <w:sz w:val="22"/>
            <w:szCs w:val="22"/>
          </w:rPr>
          <w:t xml:space="preserve">The MCR and MCE of </w:t>
        </w:r>
      </w:ins>
      <w:r w:rsidR="00174CD7" w:rsidRPr="002D7333">
        <w:rPr>
          <w:rFonts w:ascii="Arial" w:hAnsi="Arial" w:cs="Arial"/>
          <w:sz w:val="22"/>
          <w:szCs w:val="22"/>
        </w:rPr>
        <w:t xml:space="preserve">Interconnection Customers assigned IRNUs in their Cluster Study will </w:t>
      </w:r>
      <w:del w:id="890" w:author="Susan Schneider" w:date="2026-09-05T18:42:00Z" w16du:dateUtc="2026-09-06T01:42:00Z">
        <w:r w:rsidR="00174CD7" w:rsidRPr="002D7333" w:rsidDel="00280893">
          <w:rPr>
            <w:rFonts w:ascii="Arial" w:hAnsi="Arial" w:cs="Arial"/>
            <w:sz w:val="22"/>
            <w:szCs w:val="22"/>
          </w:rPr>
          <w:delText>be allocated</w:delText>
        </w:r>
      </w:del>
      <w:ins w:id="891" w:author="Susan Schneider" w:date="2026-09-05T18:42:00Z" w16du:dateUtc="2026-09-06T01:42:00Z">
        <w:r>
          <w:rPr>
            <w:rFonts w:ascii="Arial" w:hAnsi="Arial" w:cs="Arial"/>
            <w:sz w:val="22"/>
            <w:szCs w:val="22"/>
          </w:rPr>
          <w:t>include</w:t>
        </w:r>
      </w:ins>
      <w:r w:rsidR="00174CD7" w:rsidRPr="002D7333">
        <w:rPr>
          <w:rFonts w:ascii="Arial" w:hAnsi="Arial" w:cs="Arial"/>
          <w:sz w:val="22"/>
          <w:szCs w:val="22"/>
        </w:rPr>
        <w:t xml:space="preserve"> the full cost of the IRNUs</w:t>
      </w:r>
      <w:ins w:id="892" w:author="Susan Schneider" w:date="2026-09-05T18:42:00Z" w16du:dateUtc="2026-09-06T01:42:00Z">
        <w:r>
          <w:rPr>
            <w:rFonts w:ascii="Arial" w:hAnsi="Arial" w:cs="Arial"/>
            <w:sz w:val="22"/>
            <w:szCs w:val="22"/>
          </w:rPr>
          <w:t xml:space="preserve">, i.e., both Assigned cost for the project and </w:t>
        </w:r>
      </w:ins>
      <w:ins w:id="893" w:author="Susan Schneider" w:date="2026-09-05T18:43:00Z" w16du:dateUtc="2026-09-06T01:43:00Z">
        <w:r>
          <w:rPr>
            <w:rFonts w:ascii="Arial" w:hAnsi="Arial" w:cs="Arial"/>
            <w:sz w:val="22"/>
            <w:szCs w:val="22"/>
          </w:rPr>
          <w:t>“Unassigned” costs (</w:t>
        </w:r>
      </w:ins>
      <w:ins w:id="894" w:author="Susan Schneider" w:date="2026-09-05T18:45:00Z" w16du:dateUtc="2026-09-06T01:45:00Z">
        <w:r>
          <w:rPr>
            <w:rFonts w:ascii="Arial" w:hAnsi="Arial" w:cs="Arial"/>
            <w:sz w:val="22"/>
            <w:szCs w:val="22"/>
          </w:rPr>
          <w:t>any costs</w:t>
        </w:r>
      </w:ins>
      <w:ins w:id="895" w:author="Susan Schneider" w:date="2026-09-05T18:43:00Z" w16du:dateUtc="2026-09-06T01:43:00Z">
        <w:r>
          <w:rPr>
            <w:rFonts w:ascii="Arial" w:hAnsi="Arial" w:cs="Arial"/>
            <w:sz w:val="22"/>
            <w:szCs w:val="22"/>
          </w:rPr>
          <w:t xml:space="preserve"> assigned to other projects</w:t>
        </w:r>
      </w:ins>
      <w:ins w:id="896" w:author="Susan Schneider" w:date="2026-09-05T18:45:00Z" w16du:dateUtc="2026-09-06T01:45:00Z">
        <w:r>
          <w:rPr>
            <w:rFonts w:ascii="Arial" w:hAnsi="Arial" w:cs="Arial"/>
            <w:sz w:val="22"/>
            <w:szCs w:val="22"/>
          </w:rPr>
          <w:t xml:space="preserve"> sharing the IRNU cost</w:t>
        </w:r>
      </w:ins>
      <w:ins w:id="897" w:author="Susan Schneider" w:date="2026-09-05T18:43:00Z" w16du:dateUtc="2026-09-06T01:43:00Z">
        <w:r>
          <w:rPr>
            <w:rFonts w:ascii="Arial" w:hAnsi="Arial" w:cs="Arial"/>
            <w:sz w:val="22"/>
            <w:szCs w:val="22"/>
          </w:rPr>
          <w:t>)</w:t>
        </w:r>
      </w:ins>
      <w:del w:id="898" w:author="Susan Schneider" w:date="2026-09-05T18:43:00Z" w16du:dateUtc="2026-09-06T01:43:00Z">
        <w:r w:rsidR="00174CD7" w:rsidRPr="002D7333" w:rsidDel="00280893">
          <w:rPr>
            <w:rFonts w:ascii="Arial" w:hAnsi="Arial" w:cs="Arial"/>
            <w:sz w:val="22"/>
            <w:szCs w:val="22"/>
          </w:rPr>
          <w:delText xml:space="preserve"> in their </w:delText>
        </w:r>
        <w:r w:rsidR="00792115" w:rsidRPr="002D7333" w:rsidDel="00280893">
          <w:rPr>
            <w:rFonts w:ascii="Arial" w:hAnsi="Arial" w:cs="Arial"/>
            <w:sz w:val="22"/>
            <w:szCs w:val="22"/>
          </w:rPr>
          <w:delText>MCR</w:delText>
        </w:r>
      </w:del>
      <w:r w:rsidR="00174CD7" w:rsidRPr="002D7333">
        <w:rPr>
          <w:rFonts w:ascii="Arial" w:hAnsi="Arial" w:cs="Arial"/>
          <w:sz w:val="22"/>
          <w:szCs w:val="22"/>
        </w:rPr>
        <w:t>.</w:t>
      </w:r>
      <w:r w:rsidR="00F51B74" w:rsidRPr="002D7333">
        <w:rPr>
          <w:rFonts w:ascii="Arial" w:hAnsi="Arial" w:cs="Arial"/>
          <w:sz w:val="22"/>
          <w:szCs w:val="22"/>
        </w:rPr>
        <w:t xml:space="preserve"> </w:t>
      </w:r>
      <w:del w:id="899" w:author="Susan Schneider" w:date="2026-09-05T18:45:00Z" w16du:dateUtc="2026-09-06T01:45:00Z">
        <w:r w:rsidR="00174CD7" w:rsidRPr="002D7333" w:rsidDel="00280893">
          <w:rPr>
            <w:rFonts w:ascii="Arial" w:hAnsi="Arial" w:cs="Arial"/>
            <w:sz w:val="22"/>
            <w:szCs w:val="22"/>
          </w:rPr>
          <w:delText xml:space="preserve">The </w:delText>
        </w:r>
        <w:r w:rsidR="00DC4BD2" w:rsidRPr="002D7333" w:rsidDel="00280893">
          <w:rPr>
            <w:rFonts w:ascii="Arial" w:hAnsi="Arial" w:cs="Arial"/>
            <w:sz w:val="22"/>
            <w:szCs w:val="22"/>
          </w:rPr>
          <w:delText>MCE</w:delText>
        </w:r>
        <w:r w:rsidR="00174CD7" w:rsidRPr="002D7333" w:rsidDel="00280893">
          <w:rPr>
            <w:rFonts w:ascii="Arial" w:hAnsi="Arial" w:cs="Arial"/>
            <w:sz w:val="22"/>
            <w:szCs w:val="22"/>
          </w:rPr>
          <w:delText xml:space="preserve"> will include the full costs of conditionally assigned IRNUs.</w:delText>
        </w:r>
        <w:r w:rsidR="00F51B74" w:rsidRPr="002D7333" w:rsidDel="00280893">
          <w:rPr>
            <w:rFonts w:ascii="Arial" w:hAnsi="Arial" w:cs="Arial"/>
            <w:sz w:val="22"/>
            <w:szCs w:val="22"/>
          </w:rPr>
          <w:delText xml:space="preserve"> </w:delText>
        </w:r>
      </w:del>
      <w:moveFromRangeStart w:id="900" w:author="Susan Schneider" w:date="2026-09-05T18:43:00Z" w:name="move239526255"/>
      <w:moveFrom w:id="901" w:author="Susan Schneider" w:date="2026-09-05T18:43:00Z" w16du:dateUtc="2026-09-06T01:43:00Z">
        <w:r w:rsidR="00174CD7" w:rsidRPr="002D7333" w:rsidDel="00280893">
          <w:rPr>
            <w:rFonts w:ascii="Arial" w:hAnsi="Arial" w:cs="Arial"/>
            <w:sz w:val="22"/>
            <w:szCs w:val="22"/>
          </w:rPr>
          <w:t>The Current Cost Responsibility will include their allocated share of IRNU costs.</w:t>
        </w:r>
        <w:r w:rsidR="00174CD7" w:rsidRPr="002D7333" w:rsidDel="00280893">
          <w:rPr>
            <w:rStyle w:val="FootnoteReference"/>
            <w:rFonts w:ascii="Arial" w:hAnsi="Arial" w:cs="Arial"/>
            <w:sz w:val="22"/>
            <w:szCs w:val="22"/>
          </w:rPr>
          <w:footnoteReference w:id="70"/>
        </w:r>
      </w:moveFrom>
      <w:moveFromRangeEnd w:id="900"/>
      <w:ins w:id="904" w:author="Susan Schneider" w:date="2026-09-05T18:45:00Z" w16du:dateUtc="2026-09-06T01:45:00Z">
        <w:r>
          <w:rPr>
            <w:rFonts w:ascii="Arial" w:hAnsi="Arial" w:cs="Arial"/>
            <w:sz w:val="22"/>
            <w:szCs w:val="22"/>
          </w:rPr>
          <w:t xml:space="preserve">  </w:t>
        </w:r>
        <w:commentRangeStart w:id="905"/>
        <w:r>
          <w:rPr>
            <w:rFonts w:ascii="Arial" w:hAnsi="Arial" w:cs="Arial"/>
            <w:sz w:val="22"/>
            <w:szCs w:val="22"/>
          </w:rPr>
          <w:t>However, once at least one other project sharing the IRN</w:t>
        </w:r>
      </w:ins>
      <w:ins w:id="906" w:author="Susan Schneider" w:date="2026-09-05T18:46:00Z" w16du:dateUtc="2026-09-06T01:46:00Z">
        <w:r>
          <w:rPr>
            <w:rFonts w:ascii="Arial" w:hAnsi="Arial" w:cs="Arial"/>
            <w:sz w:val="22"/>
            <w:szCs w:val="22"/>
          </w:rPr>
          <w:t>U cost responsibility posts its GIA Deposit, the Unassigned IRNU costs will be removed from the MCR and MCE.</w:t>
        </w:r>
        <w:commentRangeEnd w:id="905"/>
        <w:r>
          <w:rPr>
            <w:rStyle w:val="CommentReference"/>
            <w:rFonts w:ascii="Arial" w:hAnsi="Arial"/>
            <w:iCs w:val="0"/>
          </w:rPr>
          <w:commentReference w:id="905"/>
        </w:r>
      </w:ins>
    </w:p>
    <w:p w14:paraId="199A9A3A" w14:textId="77777777" w:rsidR="00005460" w:rsidRPr="002D7333" w:rsidRDefault="00005460" w:rsidP="000D1122">
      <w:pPr>
        <w:pStyle w:val="ListIntroduction"/>
        <w:spacing w:after="0" w:line="360" w:lineRule="auto"/>
        <w:rPr>
          <w:rFonts w:ascii="Arial" w:hAnsi="Arial" w:cs="Arial"/>
          <w:b/>
          <w:bCs/>
          <w:iCs w:val="0"/>
          <w:color w:val="003366"/>
          <w:sz w:val="22"/>
          <w:szCs w:val="22"/>
        </w:rPr>
      </w:pPr>
    </w:p>
    <w:p w14:paraId="767EF33A" w14:textId="77BF7AF6" w:rsidR="00B10BC4" w:rsidRPr="002D7333" w:rsidDel="00B27574" w:rsidRDefault="0008090D" w:rsidP="000D1122">
      <w:pPr>
        <w:spacing w:after="0" w:line="360" w:lineRule="auto"/>
        <w:jc w:val="left"/>
        <w:rPr>
          <w:moveFrom w:id="907" w:author="Susan Schneider" w:date="2026-09-05T18:36:00Z" w16du:dateUtc="2026-09-06T01:36:00Z"/>
          <w:rFonts w:cs="Arial"/>
          <w:szCs w:val="22"/>
        </w:rPr>
      </w:pPr>
      <w:moveFromRangeStart w:id="908" w:author="Susan Schneider" w:date="2026-09-05T18:36:00Z" w:name="move239525833"/>
      <w:moveFrom w:id="909" w:author="Susan Schneider" w:date="2026-09-05T18:36:00Z" w16du:dateUtc="2026-09-06T01:36:00Z">
        <w:r w:rsidRPr="002D7333" w:rsidDel="00B27574">
          <w:rPr>
            <w:rFonts w:cs="Arial"/>
            <w:szCs w:val="22"/>
          </w:rPr>
          <w:t>RNUs</w:t>
        </w:r>
        <w:r w:rsidR="00B10BC4" w:rsidRPr="002D7333" w:rsidDel="00B27574">
          <w:rPr>
            <w:rFonts w:cs="Arial"/>
            <w:szCs w:val="22"/>
          </w:rPr>
          <w:t xml:space="preserve"> are the transmission facilities at or beyond the Point of Interconnection identified in the Interconnection Studies as necessary to interconnect one or more Generating Facilities safely and reliably to the CAISO Controlled Grid, which would not have been necessary but for the interconnection of one or more Generating Facilities, including Network Upgrades necessary to remedy short circuit or stability problems, or thermal overloads.</w:t>
        </w:r>
        <w:r w:rsidR="00F51B74" w:rsidRPr="002D7333" w:rsidDel="00B27574">
          <w:rPr>
            <w:rFonts w:cs="Arial"/>
            <w:szCs w:val="22"/>
          </w:rPr>
          <w:t xml:space="preserve"> </w:t>
        </w:r>
      </w:moveFrom>
    </w:p>
    <w:p w14:paraId="7F45FF9D" w14:textId="07DD31D3" w:rsidR="00B10BC4" w:rsidRPr="002D7333" w:rsidDel="00B27574" w:rsidRDefault="00B10BC4" w:rsidP="000D1122">
      <w:pPr>
        <w:spacing w:after="0" w:line="360" w:lineRule="auto"/>
        <w:jc w:val="left"/>
        <w:rPr>
          <w:moveFrom w:id="910" w:author="Susan Schneider" w:date="2026-09-05T18:36:00Z" w16du:dateUtc="2026-09-06T01:36:00Z"/>
          <w:rFonts w:cs="Arial"/>
          <w:szCs w:val="22"/>
        </w:rPr>
      </w:pPr>
    </w:p>
    <w:p w14:paraId="3D419311" w14:textId="3D29BE2B" w:rsidR="00B10BC4" w:rsidRPr="002D7333" w:rsidDel="00B27574" w:rsidRDefault="0008090D" w:rsidP="008E37AE">
      <w:pPr>
        <w:spacing w:line="360" w:lineRule="auto"/>
        <w:jc w:val="left"/>
        <w:rPr>
          <w:moveFrom w:id="911" w:author="Susan Schneider" w:date="2026-09-05T18:36:00Z" w16du:dateUtc="2026-09-06T01:36:00Z"/>
          <w:rFonts w:cs="Arial"/>
          <w:bCs/>
          <w:szCs w:val="22"/>
        </w:rPr>
      </w:pPr>
      <w:moveFrom w:id="912" w:author="Susan Schneider" w:date="2026-09-05T18:36:00Z" w16du:dateUtc="2026-09-06T01:36:00Z">
        <w:r w:rsidRPr="002D7333" w:rsidDel="00B27574">
          <w:rPr>
            <w:rFonts w:cs="Arial"/>
            <w:bCs/>
            <w:szCs w:val="22"/>
          </w:rPr>
          <w:t>RNUs</w:t>
        </w:r>
        <w:r w:rsidR="00B10BC4" w:rsidRPr="002D7333" w:rsidDel="00B27574">
          <w:rPr>
            <w:rFonts w:cs="Arial"/>
            <w:bCs/>
            <w:szCs w:val="22"/>
          </w:rPr>
          <w:t xml:space="preserve"> include </w:t>
        </w:r>
        <w:r w:rsidR="008E7E4A" w:rsidRPr="002D7333" w:rsidDel="00B27574">
          <w:rPr>
            <w:rFonts w:cs="Arial"/>
            <w:bCs/>
            <w:szCs w:val="22"/>
          </w:rPr>
          <w:t>IRNU</w:t>
        </w:r>
        <w:r w:rsidR="00B10BC4" w:rsidRPr="002D7333" w:rsidDel="00B27574">
          <w:rPr>
            <w:rFonts w:cs="Arial"/>
            <w:bCs/>
            <w:szCs w:val="22"/>
          </w:rPr>
          <w:t xml:space="preserve">s and </w:t>
        </w:r>
        <w:r w:rsidR="008E7E4A" w:rsidRPr="002D7333" w:rsidDel="00B27574">
          <w:rPr>
            <w:rFonts w:cs="Arial"/>
            <w:bCs/>
            <w:szCs w:val="22"/>
          </w:rPr>
          <w:t>GRNUs</w:t>
        </w:r>
        <w:r w:rsidR="00B10BC4" w:rsidRPr="002D7333" w:rsidDel="00B27574">
          <w:rPr>
            <w:rFonts w:cs="Arial"/>
            <w:bCs/>
            <w:szCs w:val="22"/>
          </w:rPr>
          <w:t>.</w:t>
        </w:r>
      </w:moveFrom>
    </w:p>
    <w:moveFromRangeEnd w:id="908"/>
    <w:p w14:paraId="17B3C29A" w14:textId="38C60CE2" w:rsidR="00B10BC4" w:rsidRPr="002D7333" w:rsidDel="00B27574" w:rsidRDefault="00B10BC4" w:rsidP="000D1122">
      <w:pPr>
        <w:spacing w:after="0" w:line="360" w:lineRule="auto"/>
        <w:jc w:val="left"/>
        <w:rPr>
          <w:del w:id="913" w:author="Susan Schneider" w:date="2026-09-05T18:38:00Z" w16du:dateUtc="2026-09-06T01:38:00Z"/>
          <w:rFonts w:cs="Arial"/>
          <w:szCs w:val="22"/>
        </w:rPr>
      </w:pPr>
      <w:del w:id="914" w:author="Susan Schneider" w:date="2026-09-05T18:38:00Z" w16du:dateUtc="2026-09-06T01:38:00Z">
        <w:r w:rsidRPr="002D7333" w:rsidDel="00B27574">
          <w:rPr>
            <w:rFonts w:cs="Arial"/>
            <w:szCs w:val="22"/>
          </w:rPr>
          <w:delText>IRNU</w:delText>
        </w:r>
        <w:r w:rsidR="00F03DA7" w:rsidRPr="002D7333" w:rsidDel="00B27574">
          <w:rPr>
            <w:rFonts w:cs="Arial"/>
            <w:szCs w:val="22"/>
          </w:rPr>
          <w:delText xml:space="preserve">s </w:delText>
        </w:r>
        <w:r w:rsidRPr="002D7333" w:rsidDel="00B27574">
          <w:rPr>
            <w:rFonts w:cs="Arial"/>
            <w:szCs w:val="22"/>
          </w:rPr>
          <w:delText xml:space="preserve">are </w:delText>
        </w:r>
        <w:r w:rsidR="0008090D" w:rsidRPr="002D7333" w:rsidDel="00B27574">
          <w:rPr>
            <w:rFonts w:cs="Arial"/>
            <w:szCs w:val="22"/>
          </w:rPr>
          <w:delText>RNUs</w:delText>
        </w:r>
        <w:r w:rsidRPr="002D7333" w:rsidDel="00B27574">
          <w:rPr>
            <w:rFonts w:cs="Arial"/>
            <w:szCs w:val="22"/>
          </w:rPr>
          <w:delText xml:space="preserve"> at the Point of Interconnection to accomplish the physical interconnection of the Generating Facility to the CAISO Controlled Grid.</w:delText>
        </w:r>
        <w:r w:rsidR="00F51B74" w:rsidRPr="002D7333" w:rsidDel="00B27574">
          <w:rPr>
            <w:rFonts w:cs="Arial"/>
            <w:szCs w:val="22"/>
          </w:rPr>
          <w:delText xml:space="preserve"> </w:delText>
        </w:r>
        <w:r w:rsidRPr="002D7333" w:rsidDel="00B27574">
          <w:rPr>
            <w:rFonts w:cs="Arial"/>
            <w:szCs w:val="22"/>
          </w:rPr>
          <w:delText xml:space="preserve">IRNUs are treated as </w:delText>
        </w:r>
        <w:r w:rsidR="0008090D" w:rsidRPr="002D7333" w:rsidDel="00B27574">
          <w:rPr>
            <w:rFonts w:cs="Arial"/>
            <w:szCs w:val="22"/>
          </w:rPr>
          <w:delText>RNUs</w:delText>
        </w:r>
        <w:r w:rsidRPr="002D7333" w:rsidDel="00B27574">
          <w:rPr>
            <w:rFonts w:cs="Arial"/>
            <w:szCs w:val="22"/>
          </w:rPr>
          <w:delText xml:space="preserve"> unless otherwise noted.</w:delText>
        </w:r>
      </w:del>
    </w:p>
    <w:p w14:paraId="663D5619" w14:textId="77777777" w:rsidR="00B10BC4" w:rsidRPr="002D7333" w:rsidRDefault="00B10BC4" w:rsidP="000D1122">
      <w:pPr>
        <w:spacing w:after="0" w:line="360" w:lineRule="auto"/>
        <w:jc w:val="left"/>
        <w:rPr>
          <w:rFonts w:cs="Arial"/>
          <w:szCs w:val="22"/>
        </w:rPr>
      </w:pPr>
    </w:p>
    <w:p w14:paraId="24B7D07F" w14:textId="38D75AA8" w:rsidR="00B10BC4" w:rsidRPr="002D7333" w:rsidDel="00B27574" w:rsidRDefault="0008090D" w:rsidP="008E37AE">
      <w:pPr>
        <w:spacing w:line="360" w:lineRule="auto"/>
        <w:jc w:val="left"/>
        <w:rPr>
          <w:del w:id="915" w:author="Susan Schneider" w:date="2026-09-05T18:37:00Z" w16du:dateUtc="2026-09-06T01:37:00Z"/>
          <w:rFonts w:cs="Arial"/>
          <w:szCs w:val="22"/>
        </w:rPr>
      </w:pPr>
      <w:del w:id="916" w:author="Susan Schneider" w:date="2026-09-05T18:37:00Z" w16du:dateUtc="2026-09-06T01:37:00Z">
        <w:r w:rsidRPr="002D7333" w:rsidDel="00B27574">
          <w:rPr>
            <w:rFonts w:cs="Arial"/>
            <w:szCs w:val="22"/>
          </w:rPr>
          <w:delText>RNUs</w:delText>
        </w:r>
        <w:r w:rsidR="00B10BC4" w:rsidRPr="002D7333" w:rsidDel="00B27574">
          <w:rPr>
            <w:rFonts w:cs="Arial"/>
            <w:szCs w:val="22"/>
          </w:rPr>
          <w:delText xml:space="preserve"> that are not </w:delText>
        </w:r>
        <w:r w:rsidR="008E7E4A" w:rsidRPr="002D7333" w:rsidDel="00B27574">
          <w:rPr>
            <w:rFonts w:cs="Arial"/>
            <w:szCs w:val="22"/>
          </w:rPr>
          <w:delText>IRNUs</w:delText>
        </w:r>
        <w:r w:rsidR="00B10BC4" w:rsidRPr="002D7333" w:rsidDel="00B27574">
          <w:rPr>
            <w:rFonts w:cs="Arial"/>
            <w:szCs w:val="22"/>
          </w:rPr>
          <w:delText xml:space="preserve"> are GRNUs.</w:delText>
        </w:r>
      </w:del>
    </w:p>
    <w:p w14:paraId="3AC65AAC" w14:textId="04DE3403" w:rsidR="00B10BC4" w:rsidRPr="002D7333" w:rsidDel="00012A61" w:rsidRDefault="0008090D" w:rsidP="000D1122">
      <w:pPr>
        <w:spacing w:after="0" w:line="360" w:lineRule="auto"/>
        <w:jc w:val="left"/>
        <w:rPr>
          <w:moveFrom w:id="917" w:author="Susan Schneider" w:date="2026-09-05T18:51:00Z" w16du:dateUtc="2026-09-06T01:51:00Z"/>
          <w:rFonts w:cs="Arial"/>
          <w:szCs w:val="22"/>
        </w:rPr>
      </w:pPr>
      <w:moveFromRangeStart w:id="918" w:author="Susan Schneider" w:date="2026-09-05T18:51:00Z" w:name="move239526684"/>
      <w:moveFrom w:id="919" w:author="Susan Schneider" w:date="2026-09-05T18:51:00Z" w16du:dateUtc="2026-09-06T01:51:00Z">
        <w:r w:rsidRPr="002D7333" w:rsidDel="00012A61">
          <w:rPr>
            <w:rFonts w:cs="Arial"/>
            <w:szCs w:val="22"/>
          </w:rPr>
          <w:t>RN</w:t>
        </w:r>
        <w:r w:rsidR="00124C8A" w:rsidRPr="002D7333" w:rsidDel="00012A61">
          <w:rPr>
            <w:rFonts w:cs="Arial"/>
            <w:szCs w:val="22"/>
          </w:rPr>
          <w:t>U</w:t>
        </w:r>
        <w:r w:rsidRPr="002D7333" w:rsidDel="00012A61">
          <w:rPr>
            <w:rFonts w:cs="Arial"/>
            <w:szCs w:val="22"/>
          </w:rPr>
          <w:t>s</w:t>
        </w:r>
        <w:r w:rsidR="00B10BC4" w:rsidRPr="002D7333" w:rsidDel="00012A61">
          <w:rPr>
            <w:rFonts w:cs="Arial"/>
            <w:szCs w:val="22"/>
          </w:rPr>
          <w:t xml:space="preserve"> shall only be deemed necessary for system operating limits, occurring under any system condition, which system operating limits cannot be adequately mitigated through Congestion Management, or Operating Procedures</w:t>
        </w:r>
        <w:r w:rsidR="00F51B74" w:rsidRPr="002D7333" w:rsidDel="00012A61">
          <w:rPr>
            <w:rFonts w:cs="Arial"/>
            <w:szCs w:val="22"/>
          </w:rPr>
          <w:t xml:space="preserve"> </w:t>
        </w:r>
        <w:r w:rsidR="00B10BC4" w:rsidRPr="002D7333" w:rsidDel="00012A61">
          <w:rPr>
            <w:rFonts w:cs="Arial"/>
            <w:szCs w:val="22"/>
          </w:rPr>
          <w:t>based on the characteristics of the Generating Facilities included in the Interconnection Studies, limitations on market models, systems, or information, or other factors specifically identified in the Interconnection Studies.</w:t>
        </w:r>
        <w:r w:rsidR="00F51B74" w:rsidRPr="002D7333" w:rsidDel="00012A61">
          <w:rPr>
            <w:rFonts w:cs="Arial"/>
            <w:szCs w:val="22"/>
          </w:rPr>
          <w:t xml:space="preserve"> </w:t>
        </w:r>
      </w:moveFrom>
    </w:p>
    <w:p w14:paraId="66915DB6" w14:textId="5B7E0B9D" w:rsidR="00B10BC4" w:rsidRPr="002D7333" w:rsidDel="00012A61" w:rsidRDefault="00B10BC4" w:rsidP="000D1122">
      <w:pPr>
        <w:spacing w:after="0" w:line="360" w:lineRule="auto"/>
        <w:jc w:val="left"/>
        <w:rPr>
          <w:moveFrom w:id="920" w:author="Susan Schneider" w:date="2026-09-05T18:51:00Z" w16du:dateUtc="2026-09-06T01:51:00Z"/>
          <w:rFonts w:cs="Arial"/>
          <w:szCs w:val="22"/>
        </w:rPr>
      </w:pPr>
    </w:p>
    <w:p w14:paraId="75BD1647" w14:textId="47941B45" w:rsidR="00DC4BD2" w:rsidRPr="002D7333" w:rsidDel="00012A61" w:rsidRDefault="0008090D" w:rsidP="000D1122">
      <w:pPr>
        <w:spacing w:after="0" w:line="360" w:lineRule="auto"/>
        <w:jc w:val="left"/>
        <w:rPr>
          <w:moveFrom w:id="921" w:author="Susan Schneider" w:date="2026-09-05T18:51:00Z" w16du:dateUtc="2026-09-06T01:51:00Z"/>
          <w:rFonts w:cs="Arial"/>
          <w:szCs w:val="22"/>
          <w:lang w:eastAsia="x-none"/>
        </w:rPr>
      </w:pPr>
      <w:moveFrom w:id="922" w:author="Susan Schneider" w:date="2026-09-05T18:51:00Z" w16du:dateUtc="2026-09-06T01:51:00Z">
        <w:r w:rsidRPr="002D7333" w:rsidDel="00012A61">
          <w:rPr>
            <w:rFonts w:cs="Arial"/>
            <w:szCs w:val="22"/>
          </w:rPr>
          <w:t>RNUs</w:t>
        </w:r>
        <w:r w:rsidR="00B10BC4" w:rsidRPr="002D7333" w:rsidDel="00012A61">
          <w:rPr>
            <w:rFonts w:cs="Arial"/>
            <w:szCs w:val="22"/>
          </w:rPr>
          <w:t xml:space="preserve"> also include, consistent with WECC practice, the facilities necessary to mitigate any adverse impact the Generating Facility’s interconnection may have on a WECC path’s approved rating.</w:t>
        </w:r>
      </w:moveFrom>
    </w:p>
    <w:moveFromRangeEnd w:id="918"/>
    <w:p w14:paraId="07E9F8F1" w14:textId="77777777" w:rsidR="00B10BC4" w:rsidRPr="002D7333" w:rsidRDefault="00B10BC4" w:rsidP="000D1122">
      <w:pPr>
        <w:spacing w:after="0" w:line="360" w:lineRule="auto"/>
        <w:jc w:val="left"/>
      </w:pPr>
    </w:p>
    <w:p w14:paraId="34E5F823" w14:textId="45A9EB76" w:rsidR="00005460" w:rsidRPr="002D7333" w:rsidRDefault="00C43CB1"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923" w:name="_Toc236908451"/>
      <w:r w:rsidRPr="002D7333">
        <w:rPr>
          <w:rFonts w:ascii="Arial" w:hAnsi="Arial" w:cs="Arial"/>
          <w:i w:val="0"/>
          <w:color w:val="003366"/>
          <w:sz w:val="30"/>
          <w:szCs w:val="30"/>
        </w:rPr>
        <w:t>2</w:t>
      </w:r>
      <w:r w:rsidR="008B337A" w:rsidRPr="002D7333">
        <w:rPr>
          <w:rFonts w:ascii="Arial" w:hAnsi="Arial" w:cs="Arial"/>
          <w:i w:val="0"/>
          <w:color w:val="003366"/>
          <w:sz w:val="30"/>
          <w:szCs w:val="30"/>
        </w:rPr>
        <w:t>4</w:t>
      </w:r>
      <w:r w:rsidRPr="002D7333">
        <w:rPr>
          <w:rFonts w:ascii="Arial" w:hAnsi="Arial" w:cs="Arial"/>
          <w:i w:val="0"/>
          <w:color w:val="003366"/>
          <w:sz w:val="30"/>
          <w:szCs w:val="30"/>
        </w:rPr>
        <w:t>.2</w:t>
      </w:r>
      <w:r w:rsidRPr="002D7333">
        <w:rPr>
          <w:rFonts w:ascii="Arial" w:hAnsi="Arial" w:cs="Arial"/>
          <w:i w:val="0"/>
          <w:color w:val="003366"/>
          <w:sz w:val="30"/>
          <w:szCs w:val="30"/>
        </w:rPr>
        <w:tab/>
      </w:r>
      <w:commentRangeStart w:id="924"/>
      <w:ins w:id="925" w:author="Susan Schneider" w:date="2026-09-05T18:54:00Z" w16du:dateUtc="2026-09-06T01:54:00Z">
        <w:r w:rsidR="00012A61">
          <w:rPr>
            <w:rFonts w:ascii="Arial" w:hAnsi="Arial" w:cs="Arial"/>
            <w:i w:val="0"/>
            <w:color w:val="003366"/>
            <w:sz w:val="30"/>
            <w:szCs w:val="30"/>
          </w:rPr>
          <w:t xml:space="preserve">Area </w:t>
        </w:r>
      </w:ins>
      <w:r w:rsidR="00005460" w:rsidRPr="002D7333">
        <w:rPr>
          <w:rFonts w:ascii="Arial" w:hAnsi="Arial" w:cs="Arial"/>
          <w:i w:val="0"/>
          <w:color w:val="003366"/>
          <w:sz w:val="30"/>
          <w:szCs w:val="30"/>
        </w:rPr>
        <w:t>Delivery Network Upgrades</w:t>
      </w:r>
      <w:bookmarkEnd w:id="923"/>
      <w:commentRangeEnd w:id="924"/>
      <w:r w:rsidR="00012A61">
        <w:rPr>
          <w:rStyle w:val="CommentReference"/>
          <w:rFonts w:ascii="Arial" w:hAnsi="Arial"/>
          <w:b w:val="0"/>
          <w:bCs w:val="0"/>
          <w:i w:val="0"/>
        </w:rPr>
        <w:commentReference w:id="924"/>
      </w:r>
    </w:p>
    <w:p w14:paraId="7628988E" w14:textId="71C5DDC7" w:rsidR="00005460" w:rsidRPr="002D7333" w:rsidRDefault="00005460" w:rsidP="000D1122">
      <w:pPr>
        <w:spacing w:after="0" w:line="360" w:lineRule="auto"/>
        <w:jc w:val="left"/>
      </w:pPr>
      <w:r w:rsidRPr="002D7333">
        <w:t>The Cluster Study will identify ADNUs for Interconnection Customers in Merchant Zones that have selected the Merchant Option.</w:t>
      </w:r>
      <w:r w:rsidR="00F51B74" w:rsidRPr="002D7333">
        <w:t xml:space="preserve"> </w:t>
      </w:r>
      <w:r w:rsidRPr="002D7333">
        <w:t>The Base Cases will include Deliverable Option Generating Facilities in the current Interconnection Study Cycle and earlier queued Generating Facilities that will utilize TP Deliverability in a total amount that fully utilizes but does not exceed the available TP Deliverability. The CAISO will reserve TP Deliverability for those Merchant Option Interconnection Customers that triggered and finance ADNUs.</w:t>
      </w:r>
      <w:r w:rsidR="00F51B74" w:rsidRPr="002D7333">
        <w:t xml:space="preserve"> </w:t>
      </w:r>
    </w:p>
    <w:p w14:paraId="0E717D05" w14:textId="77777777" w:rsidR="00005460" w:rsidRPr="002D7333" w:rsidRDefault="00005460" w:rsidP="000D1122">
      <w:pPr>
        <w:spacing w:after="0" w:line="360" w:lineRule="auto"/>
        <w:jc w:val="left"/>
      </w:pPr>
    </w:p>
    <w:p w14:paraId="32D5DEFE" w14:textId="77777777" w:rsidR="00005460" w:rsidRPr="002D7333" w:rsidRDefault="00005460" w:rsidP="000D1122">
      <w:pPr>
        <w:spacing w:after="0" w:line="360" w:lineRule="auto"/>
        <w:jc w:val="left"/>
      </w:pPr>
      <w:r w:rsidRPr="002D7333">
        <w:t>If the MW capacity of the Deliverable Option Generating Facilities and earlier queued Generating Facilities utilizing TP Deliverability in an area is less than or equal to the total TP Deliverability in any electrical area, the Base Case will include all Deliverable Option and earlier queued Generating Facilities in the electrical area.</w:t>
      </w:r>
    </w:p>
    <w:p w14:paraId="51D87643" w14:textId="77777777" w:rsidR="00005460" w:rsidRPr="002D7333" w:rsidRDefault="00005460" w:rsidP="000D1122">
      <w:pPr>
        <w:spacing w:after="0" w:line="360" w:lineRule="auto"/>
        <w:jc w:val="left"/>
      </w:pPr>
    </w:p>
    <w:p w14:paraId="783DC6D2" w14:textId="77777777" w:rsidR="00005460" w:rsidRPr="002D7333" w:rsidRDefault="00005460" w:rsidP="000D1122">
      <w:pPr>
        <w:spacing w:after="0" w:line="360" w:lineRule="auto"/>
        <w:jc w:val="left"/>
      </w:pPr>
      <w:r w:rsidRPr="002D7333">
        <w:t>If the MW capacity of the Deliverable Option Generating Facilities and earlier queued Generating Facilities utilizing TP Deliverability in an area exceeds the TP Deliverability in any electrical area, the Base Case will include a representative subset of Generating Facilities that fully utilizes but does not exceed the TP Deliverability.</w:t>
      </w:r>
    </w:p>
    <w:p w14:paraId="7501685D" w14:textId="77777777" w:rsidR="00005460" w:rsidRPr="002D7333" w:rsidRDefault="00005460" w:rsidP="000D1122">
      <w:pPr>
        <w:spacing w:after="0" w:line="360" w:lineRule="auto"/>
        <w:jc w:val="left"/>
      </w:pPr>
    </w:p>
    <w:p w14:paraId="520D9E36" w14:textId="1D66CB07" w:rsidR="00005460" w:rsidRPr="002D7333" w:rsidRDefault="00005460" w:rsidP="000D1122">
      <w:pPr>
        <w:spacing w:after="0" w:line="360" w:lineRule="auto"/>
        <w:jc w:val="left"/>
      </w:pPr>
      <w:r w:rsidRPr="002D7333">
        <w:t>After the CAISO has modeled the Deliverable Option Generating Facilities, the CAISO will add Merchant Option Generating Facilities to the Base Case.</w:t>
      </w:r>
      <w:r w:rsidR="00F51B74" w:rsidRPr="002D7333">
        <w:t xml:space="preserve"> </w:t>
      </w:r>
      <w:r w:rsidRPr="002D7333">
        <w:t>ADNUs that are identified as needed for each electrical area shall be assigned to Merchant Option Generating Facilities based upon their flow impacts.</w:t>
      </w:r>
    </w:p>
    <w:p w14:paraId="6F7B6324" w14:textId="77777777" w:rsidR="00005460" w:rsidRPr="002D7333" w:rsidRDefault="00005460" w:rsidP="000D1122">
      <w:pPr>
        <w:spacing w:after="0" w:line="360" w:lineRule="auto"/>
        <w:jc w:val="left"/>
      </w:pPr>
    </w:p>
    <w:p w14:paraId="6B976100" w14:textId="6DF06B8E" w:rsidR="00005460" w:rsidRPr="002D7333" w:rsidRDefault="00005460" w:rsidP="000D1122">
      <w:pPr>
        <w:spacing w:after="0" w:line="360" w:lineRule="auto"/>
        <w:jc w:val="left"/>
      </w:pPr>
      <w:r w:rsidRPr="002D7333">
        <w:t xml:space="preserve">The cost responsibility for </w:t>
      </w:r>
      <w:r w:rsidR="0008090D" w:rsidRPr="002D7333">
        <w:t>ADNUs</w:t>
      </w:r>
      <w:r w:rsidRPr="002D7333">
        <w:t xml:space="preserve"> identified in the Cluster Study will be assigned to Interconnection Customers who have selected the Merchant Option </w:t>
      </w:r>
      <w:r w:rsidR="001A3887" w:rsidRPr="002D7333">
        <w:t>FCDS</w:t>
      </w:r>
      <w:r w:rsidRPr="002D7333">
        <w:t xml:space="preserve"> or Partial Capacity Deliverability Status</w:t>
      </w:r>
      <w:r w:rsidR="001A3887" w:rsidRPr="002D7333">
        <w:t xml:space="preserve"> (PCDS)</w:t>
      </w:r>
      <w:r w:rsidRPr="002D7333">
        <w:t xml:space="preserve"> based on the flow impact of each such Generating Facility on each </w:t>
      </w:r>
      <w:r w:rsidR="00DC4BD2" w:rsidRPr="002D7333">
        <w:t>ADNU</w:t>
      </w:r>
      <w:r w:rsidRPr="002D7333">
        <w:t xml:space="preserve"> as determined by the Generation distribution factor methodology set forth in the On-Peak Deliverability Assessment methodology.</w:t>
      </w:r>
    </w:p>
    <w:p w14:paraId="46CC4B23" w14:textId="77777777" w:rsidR="00B10BC4" w:rsidRPr="002D7333" w:rsidRDefault="00B10BC4" w:rsidP="000D1122">
      <w:pPr>
        <w:spacing w:after="0" w:line="360" w:lineRule="auto"/>
        <w:jc w:val="left"/>
      </w:pPr>
    </w:p>
    <w:p w14:paraId="4BE9B96F" w14:textId="3E13C983" w:rsidR="00005460" w:rsidRPr="002D7333" w:rsidRDefault="00C43CB1"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926" w:name="s6p3p2p1"/>
      <w:bookmarkStart w:id="927" w:name="_Toc236908452"/>
      <w:r w:rsidRPr="002D7333">
        <w:rPr>
          <w:rFonts w:ascii="Arial" w:hAnsi="Arial" w:cs="Arial"/>
          <w:i w:val="0"/>
          <w:color w:val="003366"/>
          <w:sz w:val="30"/>
          <w:szCs w:val="30"/>
        </w:rPr>
        <w:t>2</w:t>
      </w:r>
      <w:r w:rsidR="008B337A" w:rsidRPr="002D7333">
        <w:rPr>
          <w:rFonts w:ascii="Arial" w:hAnsi="Arial" w:cs="Arial"/>
          <w:i w:val="0"/>
          <w:color w:val="003366"/>
          <w:sz w:val="30"/>
          <w:szCs w:val="30"/>
        </w:rPr>
        <w:t>4</w:t>
      </w:r>
      <w:r w:rsidRPr="002D7333">
        <w:rPr>
          <w:rFonts w:ascii="Arial" w:hAnsi="Arial" w:cs="Arial"/>
          <w:i w:val="0"/>
          <w:color w:val="003366"/>
          <w:sz w:val="30"/>
          <w:szCs w:val="30"/>
        </w:rPr>
        <w:t>.3</w:t>
      </w:r>
      <w:r w:rsidRPr="002D7333">
        <w:rPr>
          <w:rFonts w:ascii="Arial" w:hAnsi="Arial" w:cs="Arial"/>
          <w:i w:val="0"/>
          <w:color w:val="003366"/>
          <w:sz w:val="30"/>
          <w:szCs w:val="30"/>
        </w:rPr>
        <w:tab/>
      </w:r>
      <w:r w:rsidR="00005460" w:rsidRPr="002D7333">
        <w:rPr>
          <w:rFonts w:ascii="Arial" w:hAnsi="Arial" w:cs="Arial"/>
          <w:i w:val="0"/>
          <w:color w:val="003366"/>
          <w:sz w:val="30"/>
          <w:szCs w:val="30"/>
        </w:rPr>
        <w:t>The On-Peak Deliverability Assessment.</w:t>
      </w:r>
      <w:bookmarkEnd w:id="926"/>
      <w:bookmarkEnd w:id="927"/>
    </w:p>
    <w:p w14:paraId="32936DCB" w14:textId="77777777" w:rsidR="00012A61" w:rsidRDefault="00005460" w:rsidP="000D1122">
      <w:pPr>
        <w:tabs>
          <w:tab w:val="left" w:pos="-1440"/>
        </w:tabs>
        <w:spacing w:after="0" w:line="360" w:lineRule="auto"/>
        <w:jc w:val="left"/>
        <w:rPr>
          <w:ins w:id="928" w:author="Susan Schneider" w:date="2026-09-05T18:56:00Z" w16du:dateUtc="2026-09-06T01:56:00Z"/>
          <w:rFonts w:cs="Arial"/>
        </w:rPr>
      </w:pPr>
      <w:r w:rsidRPr="002D7333">
        <w:rPr>
          <w:rFonts w:cs="Arial"/>
        </w:rPr>
        <w:t xml:space="preserve">The CAISO, in coordination with the applicable </w:t>
      </w:r>
      <w:r w:rsidR="00CB17C0" w:rsidRPr="002D7333">
        <w:rPr>
          <w:rFonts w:cs="Arial"/>
        </w:rPr>
        <w:t>PTO</w:t>
      </w:r>
      <w:r w:rsidRPr="002D7333">
        <w:rPr>
          <w:rFonts w:cs="Arial"/>
        </w:rPr>
        <w:t xml:space="preserve">(s), shall perform On-Peak Deliverability Assessments for Interconnection Customers selecting </w:t>
      </w:r>
      <w:r w:rsidR="001A3887" w:rsidRPr="002D7333">
        <w:rPr>
          <w:rFonts w:cs="Arial"/>
        </w:rPr>
        <w:t>FCDS</w:t>
      </w:r>
      <w:r w:rsidRPr="002D7333">
        <w:rPr>
          <w:rFonts w:cs="Arial"/>
        </w:rPr>
        <w:t xml:space="preserve"> or </w:t>
      </w:r>
      <w:r w:rsidR="001A3887" w:rsidRPr="002D7333">
        <w:rPr>
          <w:rFonts w:cs="Arial"/>
        </w:rPr>
        <w:t>PCDS</w:t>
      </w:r>
      <w:r w:rsidRPr="002D7333">
        <w:rPr>
          <w:rFonts w:cs="Arial"/>
        </w:rPr>
        <w:t xml:space="preserve"> in their Interconnection Requests. The On-Peak Deliverability Assessment shall determine the Interconnection Customer’s Generating Facility’s ability to deliver its Energy to the </w:t>
      </w:r>
      <w:ins w:id="929" w:author="Susan Schneider" w:date="2026-09-05T18:55:00Z" w16du:dateUtc="2026-09-06T01:55:00Z">
        <w:r w:rsidR="00012A61">
          <w:rPr>
            <w:rFonts w:cs="Arial"/>
          </w:rPr>
          <w:t xml:space="preserve">Aggregate of Load </w:t>
        </w:r>
      </w:ins>
      <w:del w:id="930" w:author="Susan Schneider" w:date="2026-09-05T18:55:00Z" w16du:dateUtc="2026-09-06T01:55:00Z">
        <w:r w:rsidRPr="002D7333" w:rsidDel="00012A61">
          <w:rPr>
            <w:rFonts w:cs="Arial"/>
          </w:rPr>
          <w:delText xml:space="preserve">CAISO Controlled Grid </w:delText>
        </w:r>
      </w:del>
      <w:r w:rsidRPr="002D7333">
        <w:rPr>
          <w:rFonts w:cs="Arial"/>
        </w:rPr>
        <w:t xml:space="preserve">under peak load conditions, and identify preliminary Delivery Network Upgrades required to provide the Generating Facility with </w:t>
      </w:r>
      <w:r w:rsidR="001A3887" w:rsidRPr="002D7333">
        <w:rPr>
          <w:rFonts w:cs="Arial"/>
        </w:rPr>
        <w:t>FCDS</w:t>
      </w:r>
      <w:r w:rsidRPr="002D7333">
        <w:rPr>
          <w:rFonts w:cs="Arial"/>
        </w:rPr>
        <w:t xml:space="preserve"> or </w:t>
      </w:r>
      <w:r w:rsidR="001A3887" w:rsidRPr="002D7333">
        <w:rPr>
          <w:rFonts w:cs="Arial"/>
        </w:rPr>
        <w:t>PCDS</w:t>
      </w:r>
      <w:r w:rsidRPr="002D7333">
        <w:rPr>
          <w:rFonts w:cs="Arial"/>
        </w:rPr>
        <w:t>, accounting for Generating Facilities that include at least one electric storage resource that request to use, and for which the CAISO approves, operating assumptions pursuant to Section 3.1.</w:t>
      </w:r>
      <w:r w:rsidR="00F51B74" w:rsidRPr="002D7333">
        <w:rPr>
          <w:rFonts w:cs="Arial"/>
        </w:rPr>
        <w:t xml:space="preserve"> </w:t>
      </w:r>
    </w:p>
    <w:p w14:paraId="2259A161" w14:textId="77777777" w:rsidR="00012A61" w:rsidRDefault="00012A61" w:rsidP="000D1122">
      <w:pPr>
        <w:tabs>
          <w:tab w:val="left" w:pos="-1440"/>
        </w:tabs>
        <w:spacing w:after="0" w:line="360" w:lineRule="auto"/>
        <w:jc w:val="left"/>
        <w:rPr>
          <w:ins w:id="931" w:author="Susan Schneider" w:date="2026-09-05T18:56:00Z" w16du:dateUtc="2026-09-06T01:56:00Z"/>
          <w:rFonts w:cs="Arial"/>
        </w:rPr>
      </w:pPr>
    </w:p>
    <w:p w14:paraId="607BA82C" w14:textId="602263C0" w:rsidR="00005460" w:rsidRPr="002D7333" w:rsidRDefault="00005460" w:rsidP="000D1122">
      <w:pPr>
        <w:tabs>
          <w:tab w:val="left" w:pos="-1440"/>
        </w:tabs>
        <w:spacing w:after="0" w:line="360" w:lineRule="auto"/>
        <w:jc w:val="left"/>
        <w:rPr>
          <w:rFonts w:cs="Arial"/>
        </w:rPr>
      </w:pPr>
      <w:r w:rsidRPr="002D7333">
        <w:rPr>
          <w:rFonts w:cs="Arial"/>
        </w:rPr>
        <w:t>The Deliverability Assessment will consist of two rounds, the first of which will identify any transmission constraints that limit the Deliverability of the Generating Facilities in the Cluster Study and will identify LDNUs to relieve the local constraints, and second of which will determine ADNUs to relieve the area constraints.</w:t>
      </w:r>
      <w:r w:rsidR="00F51B74" w:rsidRPr="002D7333">
        <w:rPr>
          <w:rFonts w:cs="Arial"/>
        </w:rPr>
        <w:t xml:space="preserve"> </w:t>
      </w:r>
      <w:r w:rsidRPr="002D7333">
        <w:rPr>
          <w:rFonts w:cs="Arial"/>
        </w:rPr>
        <w:t xml:space="preserve">The On-Peak Deliverability Assessment does not convey any right to deliver electricity to any specific customer or Delivery Point, nor guarantee any level of deliverability, or transmission capacity, or avoided curtailment. </w:t>
      </w:r>
    </w:p>
    <w:p w14:paraId="02EF7974" w14:textId="77777777" w:rsidR="00005460" w:rsidRPr="002D7333" w:rsidRDefault="00005460" w:rsidP="000D1122">
      <w:pPr>
        <w:tabs>
          <w:tab w:val="left" w:pos="-1440"/>
        </w:tabs>
        <w:spacing w:after="0" w:line="360" w:lineRule="auto"/>
        <w:ind w:left="2160"/>
        <w:jc w:val="left"/>
        <w:rPr>
          <w:rFonts w:cs="Arial"/>
        </w:rPr>
      </w:pPr>
    </w:p>
    <w:p w14:paraId="4CD8E917" w14:textId="1C20A35D" w:rsidR="00005460" w:rsidRPr="002D7333" w:rsidRDefault="008B337A" w:rsidP="000D1122">
      <w:pPr>
        <w:pStyle w:val="Heading5"/>
        <w:spacing w:after="0" w:line="360" w:lineRule="auto"/>
        <w:ind w:left="1080" w:hanging="1080"/>
        <w:jc w:val="left"/>
      </w:pPr>
      <w:bookmarkStart w:id="932" w:name="s6p3p2p1p1"/>
      <w:r w:rsidRPr="002D7333">
        <w:rPr>
          <w:rFonts w:cs="Arial"/>
          <w:u w:val="single"/>
        </w:rPr>
        <w:t>24.3.1</w:t>
      </w:r>
      <w:r w:rsidRPr="002D7333">
        <w:rPr>
          <w:rFonts w:cs="Arial"/>
          <w:u w:val="single"/>
        </w:rPr>
        <w:tab/>
      </w:r>
      <w:r w:rsidR="00005460" w:rsidRPr="002D7333">
        <w:rPr>
          <w:rFonts w:cs="Arial"/>
          <w:u w:val="single"/>
        </w:rPr>
        <w:t xml:space="preserve">Local Delivery Network Upgrades </w:t>
      </w:r>
    </w:p>
    <w:bookmarkEnd w:id="932"/>
    <w:p w14:paraId="687B49C4" w14:textId="77777777" w:rsidR="00C14BC4" w:rsidRPr="002D7333" w:rsidRDefault="00C14BC4" w:rsidP="00C14BC4">
      <w:pPr>
        <w:spacing w:after="0" w:line="360" w:lineRule="auto"/>
        <w:jc w:val="left"/>
        <w:rPr>
          <w:moveTo w:id="933" w:author="Susan Schneider" w:date="2026-09-05T18:58:00Z" w16du:dateUtc="2026-09-06T01:58:00Z"/>
          <w:rFonts w:cs="Arial"/>
          <w:szCs w:val="22"/>
        </w:rPr>
      </w:pPr>
      <w:moveToRangeStart w:id="934" w:author="Susan Schneider" w:date="2026-09-05T18:58:00Z" w:name="move239527146"/>
      <w:commentRangeStart w:id="935"/>
      <w:moveTo w:id="936" w:author="Susan Schneider" w:date="2026-09-05T18:58:00Z" w16du:dateUtc="2026-09-06T01:58:00Z">
        <w:r w:rsidRPr="002D7333">
          <w:rPr>
            <w:rFonts w:cs="Arial"/>
            <w:szCs w:val="22"/>
          </w:rPr>
          <w:t xml:space="preserve">Local Delivery Network </w:t>
        </w:r>
      </w:moveTo>
      <w:commentRangeEnd w:id="935"/>
      <w:r>
        <w:rPr>
          <w:rStyle w:val="CommentReference"/>
        </w:rPr>
        <w:commentReference w:id="935"/>
      </w:r>
      <w:moveTo w:id="937" w:author="Susan Schneider" w:date="2026-09-05T18:58:00Z" w16du:dateUtc="2026-09-06T01:58:00Z">
        <w:r w:rsidRPr="002D7333">
          <w:rPr>
            <w:rFonts w:cs="Arial"/>
            <w:szCs w:val="22"/>
          </w:rPr>
          <w:t>Upgrades mean transmission upgrades or additions identified by the CAISO in the RIS interconnection study process to relieve a Local Deliverability Constraint.</w:t>
        </w:r>
      </w:moveTo>
    </w:p>
    <w:p w14:paraId="5CC9D50B" w14:textId="77777777" w:rsidR="00C14BC4" w:rsidRPr="002D7333" w:rsidRDefault="00C14BC4" w:rsidP="00C14BC4">
      <w:pPr>
        <w:spacing w:after="0" w:line="360" w:lineRule="auto"/>
        <w:jc w:val="left"/>
        <w:rPr>
          <w:moveTo w:id="938" w:author="Susan Schneider" w:date="2026-09-05T18:58:00Z" w16du:dateUtc="2026-09-06T01:58:00Z"/>
          <w:rFonts w:cs="Arial"/>
          <w:szCs w:val="22"/>
        </w:rPr>
      </w:pPr>
    </w:p>
    <w:p w14:paraId="45FEF5F7" w14:textId="77777777" w:rsidR="00C14BC4" w:rsidRPr="002D7333" w:rsidRDefault="00C14BC4" w:rsidP="00C14BC4">
      <w:pPr>
        <w:tabs>
          <w:tab w:val="left" w:pos="-1440"/>
        </w:tabs>
        <w:spacing w:after="0" w:line="360" w:lineRule="auto"/>
        <w:jc w:val="left"/>
        <w:rPr>
          <w:moveTo w:id="939" w:author="Susan Schneider" w:date="2026-09-05T18:58:00Z" w16du:dateUtc="2026-09-06T01:58:00Z"/>
          <w:rFonts w:cs="Arial"/>
        </w:rPr>
      </w:pPr>
      <w:moveTo w:id="940" w:author="Susan Schneider" w:date="2026-09-05T18:58:00Z" w16du:dateUtc="2026-09-06T01:58:00Z">
        <w:r w:rsidRPr="002D7333">
          <w:rPr>
            <w:rFonts w:cs="Arial"/>
            <w:szCs w:val="22"/>
          </w:rPr>
          <w:t>A Local Deliverability Constraint is a transmission system operating limit modeled in the RIS study process that would be exceeded if the CAISO were to assign FCDS or PCDS to one or more additional Generating Facilities interconnecting to the CAISO Controlled Grid in a specific local area and that is not an Area Deliverability Constraint.</w:t>
        </w:r>
      </w:moveTo>
    </w:p>
    <w:moveToRangeEnd w:id="934"/>
    <w:p w14:paraId="43758125" w14:textId="77777777" w:rsidR="00C14BC4" w:rsidRDefault="00C14BC4" w:rsidP="000D1122">
      <w:pPr>
        <w:tabs>
          <w:tab w:val="left" w:pos="-1440"/>
        </w:tabs>
        <w:spacing w:after="0" w:line="360" w:lineRule="auto"/>
        <w:jc w:val="left"/>
        <w:rPr>
          <w:ins w:id="941" w:author="Susan Schneider" w:date="2026-09-05T18:58:00Z" w16du:dateUtc="2026-09-06T01:58:00Z"/>
          <w:rFonts w:cs="Arial"/>
        </w:rPr>
      </w:pPr>
    </w:p>
    <w:p w14:paraId="3872FAB6" w14:textId="54A11A29" w:rsidR="00005460" w:rsidRPr="002D7333" w:rsidRDefault="00005460" w:rsidP="000D1122">
      <w:pPr>
        <w:tabs>
          <w:tab w:val="left" w:pos="-1440"/>
        </w:tabs>
        <w:spacing w:after="0" w:line="360" w:lineRule="auto"/>
        <w:jc w:val="left"/>
        <w:rPr>
          <w:rFonts w:cs="Arial"/>
        </w:rPr>
      </w:pPr>
      <w:r w:rsidRPr="002D7333">
        <w:rPr>
          <w:rFonts w:cs="Arial"/>
        </w:rPr>
        <w:t>The On-Peak Deliverability Assessment will be used to establish the</w:t>
      </w:r>
      <w:ins w:id="942" w:author="Susan Schneider" w:date="2026-09-05T18:56:00Z" w16du:dateUtc="2026-09-06T01:56:00Z">
        <w:r w:rsidR="00012A61">
          <w:rPr>
            <w:rFonts w:cs="Arial"/>
          </w:rPr>
          <w:t xml:space="preserve"> </w:t>
        </w:r>
        <w:commentRangeStart w:id="943"/>
        <w:r w:rsidR="00012A61">
          <w:rPr>
            <w:rFonts w:cs="Arial"/>
          </w:rPr>
          <w:t>C</w:t>
        </w:r>
      </w:ins>
      <w:ins w:id="944" w:author="Susan Schneider" w:date="2026-09-05T18:57:00Z" w16du:dateUtc="2026-09-06T01:57:00Z">
        <w:r w:rsidR="00012A61">
          <w:rPr>
            <w:rFonts w:cs="Arial"/>
          </w:rPr>
          <w:t>CR</w:t>
        </w:r>
        <w:commentRangeEnd w:id="943"/>
        <w:r w:rsidR="00012A61">
          <w:rPr>
            <w:rStyle w:val="CommentReference"/>
          </w:rPr>
          <w:commentReference w:id="943"/>
        </w:r>
        <w:r w:rsidR="00012A61">
          <w:rPr>
            <w:rFonts w:cs="Arial"/>
          </w:rPr>
          <w:t>,</w:t>
        </w:r>
      </w:ins>
      <w:r w:rsidRPr="002D7333">
        <w:rPr>
          <w:rFonts w:cs="Arial"/>
        </w:rPr>
        <w:t xml:space="preserve"> </w:t>
      </w:r>
      <w:r w:rsidR="00792115" w:rsidRPr="002D7333">
        <w:rPr>
          <w:rFonts w:cs="Arial"/>
        </w:rPr>
        <w:t>MCR</w:t>
      </w:r>
      <w:ins w:id="945" w:author="Susan Schneider" w:date="2026-09-05T18:57:00Z" w16du:dateUtc="2026-09-06T01:57:00Z">
        <w:r w:rsidR="00012A61">
          <w:rPr>
            <w:rFonts w:cs="Arial"/>
          </w:rPr>
          <w:t>,</w:t>
        </w:r>
      </w:ins>
      <w:r w:rsidRPr="002D7333">
        <w:rPr>
          <w:rFonts w:cs="Arial"/>
        </w:rPr>
        <w:t xml:space="preserve"> and </w:t>
      </w:r>
      <w:r w:rsidR="00DC4BD2" w:rsidRPr="002D7333">
        <w:rPr>
          <w:rFonts w:cs="Arial"/>
        </w:rPr>
        <w:t xml:space="preserve">MCE </w:t>
      </w:r>
      <w:r w:rsidRPr="002D7333">
        <w:rPr>
          <w:rFonts w:cs="Arial"/>
        </w:rPr>
        <w:t xml:space="preserve">for LDNUs for each Interconnection Customer selecting </w:t>
      </w:r>
      <w:r w:rsidR="001A3887" w:rsidRPr="002D7333">
        <w:rPr>
          <w:rFonts w:cs="Arial"/>
        </w:rPr>
        <w:t>FCDS</w:t>
      </w:r>
      <w:r w:rsidRPr="002D7333">
        <w:rPr>
          <w:rFonts w:cs="Arial"/>
        </w:rPr>
        <w:t xml:space="preserve"> or </w:t>
      </w:r>
      <w:r w:rsidR="001A3887" w:rsidRPr="002D7333">
        <w:rPr>
          <w:rFonts w:cs="Arial"/>
        </w:rPr>
        <w:t>PCDS</w:t>
      </w:r>
      <w:r w:rsidRPr="002D7333">
        <w:rPr>
          <w:rFonts w:cs="Arial"/>
        </w:rPr>
        <w:t>.</w:t>
      </w:r>
      <w:r w:rsidR="00F51B74" w:rsidRPr="002D7333">
        <w:rPr>
          <w:rFonts w:cs="Arial"/>
        </w:rPr>
        <w:t xml:space="preserve"> </w:t>
      </w:r>
      <w:r w:rsidRPr="002D7333">
        <w:rPr>
          <w:rFonts w:cs="Arial"/>
        </w:rPr>
        <w:t>Deliverability of a new Generating Facility will be assessed on the same basis as all existing resources interconnected to the CAISO Controlled Grid.</w:t>
      </w:r>
    </w:p>
    <w:p w14:paraId="2E08EC6A" w14:textId="77777777" w:rsidR="00005460" w:rsidRPr="002D7333" w:rsidRDefault="00005460" w:rsidP="000D1122">
      <w:pPr>
        <w:tabs>
          <w:tab w:val="left" w:pos="-1440"/>
        </w:tabs>
        <w:spacing w:after="0" w:line="360" w:lineRule="auto"/>
        <w:jc w:val="left"/>
        <w:rPr>
          <w:rFonts w:cs="Arial"/>
        </w:rPr>
      </w:pPr>
    </w:p>
    <w:p w14:paraId="27625F3F" w14:textId="3C12929E" w:rsidR="00005460" w:rsidRPr="002D7333" w:rsidRDefault="00005460" w:rsidP="000D1122">
      <w:pPr>
        <w:tabs>
          <w:tab w:val="left" w:pos="-1440"/>
        </w:tabs>
        <w:spacing w:after="0" w:line="360" w:lineRule="auto"/>
        <w:jc w:val="left"/>
        <w:rPr>
          <w:rFonts w:cs="Arial"/>
        </w:rPr>
      </w:pPr>
      <w:r w:rsidRPr="002D7333">
        <w:rPr>
          <w:rFonts w:cs="Arial"/>
        </w:rPr>
        <w:t xml:space="preserve">The methodology for the On-Peak Deliverability Assessment will be published on the CAISO Website or, </w:t>
      </w:r>
      <w:commentRangeStart w:id="946"/>
      <w:r w:rsidRPr="002D7333">
        <w:rPr>
          <w:rFonts w:cs="Arial"/>
        </w:rPr>
        <w:t xml:space="preserve">when effective, included in a CAISO </w:t>
      </w:r>
      <w:r w:rsidR="0008090D" w:rsidRPr="002D7333">
        <w:rPr>
          <w:rFonts w:cs="Arial"/>
        </w:rPr>
        <w:t>BPM</w:t>
      </w:r>
      <w:commentRangeEnd w:id="946"/>
      <w:r w:rsidR="00012A61">
        <w:rPr>
          <w:rStyle w:val="CommentReference"/>
        </w:rPr>
        <w:commentReference w:id="946"/>
      </w:r>
      <w:r w:rsidRPr="002D7333">
        <w:rPr>
          <w:rFonts w:cs="Arial"/>
        </w:rPr>
        <w:t>.</w:t>
      </w:r>
      <w:r w:rsidR="00F51B74" w:rsidRPr="002D7333">
        <w:rPr>
          <w:rFonts w:cs="Arial"/>
        </w:rPr>
        <w:t xml:space="preserve"> </w:t>
      </w:r>
      <w:r w:rsidRPr="002D7333">
        <w:rPr>
          <w:rFonts w:cs="Arial"/>
        </w:rPr>
        <w:t>The On-Peak Deliverability Assessment does not convey any right to deliver electricity to any specific customer or Delivery Point.</w:t>
      </w:r>
    </w:p>
    <w:p w14:paraId="03ECCB55" w14:textId="77777777" w:rsidR="00005460" w:rsidRPr="002D7333" w:rsidRDefault="00005460" w:rsidP="000D1122">
      <w:pPr>
        <w:tabs>
          <w:tab w:val="left" w:pos="-1440"/>
        </w:tabs>
        <w:spacing w:after="0" w:line="360" w:lineRule="auto"/>
        <w:jc w:val="left"/>
        <w:rPr>
          <w:rFonts w:cs="Arial"/>
        </w:rPr>
      </w:pPr>
    </w:p>
    <w:p w14:paraId="7F3201F5" w14:textId="5F3A4B82" w:rsidR="008C1C32" w:rsidRDefault="00005460" w:rsidP="000D1122">
      <w:pPr>
        <w:tabs>
          <w:tab w:val="left" w:pos="-1440"/>
        </w:tabs>
        <w:spacing w:after="0" w:line="360" w:lineRule="auto"/>
        <w:jc w:val="left"/>
        <w:rPr>
          <w:ins w:id="947" w:author="Susan Schneider" w:date="2026-09-05T18:58:00Z" w16du:dateUtc="2026-09-06T01:58:00Z"/>
          <w:rFonts w:cs="Arial"/>
        </w:rPr>
      </w:pPr>
      <w:r w:rsidRPr="002D7333">
        <w:rPr>
          <w:rFonts w:cs="Arial"/>
        </w:rPr>
        <w:t>The cost of LDNUs identified in the On-Peak Deliverability Assessment as part of a Cluster Study shall be estimated in accordance with Section 6.4</w:t>
      </w:r>
      <w:r w:rsidR="00913F68" w:rsidRPr="002D7333">
        <w:rPr>
          <w:rFonts w:cs="Arial"/>
        </w:rPr>
        <w:t xml:space="preserve"> of the RIS</w:t>
      </w:r>
      <w:ins w:id="948" w:author="Susan Schneider" w:date="2026-09-05T18:58:00Z" w16du:dateUtc="2026-09-06T01:58:00Z">
        <w:r w:rsidR="00012A61">
          <w:rPr>
            <w:rFonts w:cs="Arial"/>
          </w:rPr>
          <w:t xml:space="preserve"> and described here</w:t>
        </w:r>
      </w:ins>
      <w:r w:rsidRPr="002D7333">
        <w:rPr>
          <w:rFonts w:cs="Arial"/>
        </w:rPr>
        <w:t>.</w:t>
      </w:r>
      <w:r w:rsidR="00F51B74" w:rsidRPr="002D7333">
        <w:rPr>
          <w:rFonts w:cs="Arial"/>
        </w:rPr>
        <w:t xml:space="preserve"> </w:t>
      </w:r>
      <w:r w:rsidRPr="002D7333">
        <w:rPr>
          <w:rFonts w:cs="Arial"/>
        </w:rPr>
        <w:t xml:space="preserve">The estimated costs of Delivery Network Upgrades identified in the On-Peak Deliverability Assessment shall be assigned to all Interconnection Requests selecting </w:t>
      </w:r>
      <w:r w:rsidR="001A3887" w:rsidRPr="002D7333">
        <w:rPr>
          <w:rFonts w:cs="Arial"/>
        </w:rPr>
        <w:t>FCDS</w:t>
      </w:r>
      <w:r w:rsidRPr="002D7333">
        <w:rPr>
          <w:rFonts w:cs="Arial"/>
        </w:rPr>
        <w:t xml:space="preserve"> or </w:t>
      </w:r>
      <w:r w:rsidR="001A3887" w:rsidRPr="002D7333">
        <w:rPr>
          <w:rFonts w:cs="Arial"/>
        </w:rPr>
        <w:t>PCDS</w:t>
      </w:r>
      <w:r w:rsidRPr="002D7333">
        <w:rPr>
          <w:rFonts w:cs="Arial"/>
        </w:rPr>
        <w:t xml:space="preserve"> based on the flow impact of each such Generating Facility on the Delivery Network Upgrades as determined by the Generation distribution factor methodology set forth in the On-Peak Deliverability Assessment methodology.</w:t>
      </w:r>
    </w:p>
    <w:p w14:paraId="7ED7C58D" w14:textId="77777777" w:rsidR="00012A61" w:rsidRPr="002D7333" w:rsidRDefault="00012A61" w:rsidP="000D1122">
      <w:pPr>
        <w:tabs>
          <w:tab w:val="left" w:pos="-1440"/>
        </w:tabs>
        <w:spacing w:after="0" w:line="360" w:lineRule="auto"/>
        <w:jc w:val="left"/>
        <w:rPr>
          <w:rFonts w:cs="Arial"/>
        </w:rPr>
      </w:pPr>
    </w:p>
    <w:p w14:paraId="38624227" w14:textId="79BAD10F" w:rsidR="008C1C32" w:rsidRPr="002D7333" w:rsidDel="00012A61" w:rsidRDefault="008C1C32" w:rsidP="000D1122">
      <w:pPr>
        <w:spacing w:after="0" w:line="360" w:lineRule="auto"/>
        <w:jc w:val="left"/>
        <w:rPr>
          <w:moveFrom w:id="949" w:author="Susan Schneider" w:date="2026-09-05T18:58:00Z" w16du:dateUtc="2026-09-06T01:58:00Z"/>
          <w:rFonts w:cs="Arial"/>
          <w:szCs w:val="22"/>
        </w:rPr>
      </w:pPr>
      <w:moveFromRangeStart w:id="950" w:author="Susan Schneider" w:date="2026-09-05T18:58:00Z" w:name="move239527146"/>
      <w:moveFrom w:id="951" w:author="Susan Schneider" w:date="2026-09-05T18:58:00Z" w16du:dateUtc="2026-09-06T01:58:00Z">
        <w:r w:rsidRPr="002D7333" w:rsidDel="00012A61">
          <w:rPr>
            <w:rFonts w:cs="Arial"/>
            <w:szCs w:val="22"/>
          </w:rPr>
          <w:t xml:space="preserve">Local Delivery Network Upgrades mean transmission upgrades or additions identified by the CAISO in the </w:t>
        </w:r>
        <w:r w:rsidR="00B15EA0" w:rsidRPr="002D7333" w:rsidDel="00012A61">
          <w:rPr>
            <w:rFonts w:cs="Arial"/>
            <w:szCs w:val="22"/>
          </w:rPr>
          <w:t>RIS</w:t>
        </w:r>
        <w:r w:rsidRPr="002D7333" w:rsidDel="00012A61">
          <w:rPr>
            <w:rFonts w:cs="Arial"/>
            <w:szCs w:val="22"/>
          </w:rPr>
          <w:t xml:space="preserve"> interconnection study process to relieve a Local Deliverability Constraint.</w:t>
        </w:r>
      </w:moveFrom>
    </w:p>
    <w:p w14:paraId="2C90A26B" w14:textId="0EF31DF8" w:rsidR="008C1C32" w:rsidRPr="002D7333" w:rsidDel="00012A61" w:rsidRDefault="008C1C32" w:rsidP="000D1122">
      <w:pPr>
        <w:spacing w:after="0" w:line="360" w:lineRule="auto"/>
        <w:jc w:val="left"/>
        <w:rPr>
          <w:moveFrom w:id="952" w:author="Susan Schneider" w:date="2026-09-05T18:58:00Z" w16du:dateUtc="2026-09-06T01:58:00Z"/>
          <w:rFonts w:cs="Arial"/>
          <w:szCs w:val="22"/>
        </w:rPr>
      </w:pPr>
    </w:p>
    <w:p w14:paraId="63489E47" w14:textId="5D8CDAE9" w:rsidR="008C1C32" w:rsidRPr="002D7333" w:rsidDel="00012A61" w:rsidRDefault="008C1C32" w:rsidP="000D1122">
      <w:pPr>
        <w:tabs>
          <w:tab w:val="left" w:pos="-1440"/>
        </w:tabs>
        <w:spacing w:after="0" w:line="360" w:lineRule="auto"/>
        <w:jc w:val="left"/>
        <w:rPr>
          <w:moveFrom w:id="953" w:author="Susan Schneider" w:date="2026-09-05T18:58:00Z" w16du:dateUtc="2026-09-06T01:58:00Z"/>
          <w:rFonts w:cs="Arial"/>
        </w:rPr>
      </w:pPr>
      <w:moveFrom w:id="954" w:author="Susan Schneider" w:date="2026-09-05T18:58:00Z" w16du:dateUtc="2026-09-06T01:58:00Z">
        <w:r w:rsidRPr="002D7333" w:rsidDel="00012A61">
          <w:rPr>
            <w:rFonts w:cs="Arial"/>
            <w:szCs w:val="22"/>
          </w:rPr>
          <w:t xml:space="preserve">A Local Deliverability Constraint is a transmission system operating limit modeled in the </w:t>
        </w:r>
        <w:r w:rsidR="00B15EA0" w:rsidRPr="002D7333" w:rsidDel="00012A61">
          <w:rPr>
            <w:rFonts w:cs="Arial"/>
            <w:szCs w:val="22"/>
          </w:rPr>
          <w:t>RIS</w:t>
        </w:r>
        <w:r w:rsidRPr="002D7333" w:rsidDel="00012A61">
          <w:rPr>
            <w:rFonts w:cs="Arial"/>
            <w:szCs w:val="22"/>
          </w:rPr>
          <w:t xml:space="preserve"> study process that would be exceeded if the CAISO were to assign </w:t>
        </w:r>
        <w:r w:rsidR="001A3887" w:rsidRPr="002D7333" w:rsidDel="00012A61">
          <w:rPr>
            <w:rFonts w:cs="Arial"/>
            <w:szCs w:val="22"/>
          </w:rPr>
          <w:t>FCDS</w:t>
        </w:r>
        <w:r w:rsidRPr="002D7333" w:rsidDel="00012A61">
          <w:rPr>
            <w:rFonts w:cs="Arial"/>
            <w:szCs w:val="22"/>
          </w:rPr>
          <w:t xml:space="preserve"> or </w:t>
        </w:r>
        <w:r w:rsidR="001A3887" w:rsidRPr="002D7333" w:rsidDel="00012A61">
          <w:rPr>
            <w:rFonts w:cs="Arial"/>
            <w:szCs w:val="22"/>
          </w:rPr>
          <w:t xml:space="preserve">PCDS </w:t>
        </w:r>
        <w:r w:rsidRPr="002D7333" w:rsidDel="00012A61">
          <w:rPr>
            <w:rFonts w:cs="Arial"/>
            <w:szCs w:val="22"/>
          </w:rPr>
          <w:t xml:space="preserve">to one or more additional Generating Facilities interconnecting to the CAISO </w:t>
        </w:r>
        <w:r w:rsidR="00E556C5" w:rsidRPr="002D7333" w:rsidDel="00012A61">
          <w:rPr>
            <w:rFonts w:cs="Arial"/>
            <w:szCs w:val="22"/>
          </w:rPr>
          <w:t>C</w:t>
        </w:r>
        <w:r w:rsidRPr="002D7333" w:rsidDel="00012A61">
          <w:rPr>
            <w:rFonts w:cs="Arial"/>
            <w:szCs w:val="22"/>
          </w:rPr>
          <w:t xml:space="preserve">ontrolled </w:t>
        </w:r>
        <w:r w:rsidR="00E556C5" w:rsidRPr="002D7333" w:rsidDel="00012A61">
          <w:rPr>
            <w:rFonts w:cs="Arial"/>
            <w:szCs w:val="22"/>
          </w:rPr>
          <w:t>G</w:t>
        </w:r>
        <w:r w:rsidRPr="002D7333" w:rsidDel="00012A61">
          <w:rPr>
            <w:rFonts w:cs="Arial"/>
            <w:szCs w:val="22"/>
          </w:rPr>
          <w:t>rid in a specific local area and that is not an Area Deliverability Constraint.</w:t>
        </w:r>
      </w:moveFrom>
    </w:p>
    <w:moveFromRangeEnd w:id="950"/>
    <w:p w14:paraId="159D296A" w14:textId="77777777" w:rsidR="00005460" w:rsidRPr="002D7333" w:rsidRDefault="00005460" w:rsidP="000D1122">
      <w:pPr>
        <w:tabs>
          <w:tab w:val="left" w:pos="-1440"/>
        </w:tabs>
        <w:spacing w:after="0" w:line="360" w:lineRule="auto"/>
        <w:ind w:left="3600"/>
        <w:jc w:val="left"/>
        <w:rPr>
          <w:rFonts w:cs="Arial"/>
        </w:rPr>
      </w:pPr>
    </w:p>
    <w:p w14:paraId="4B932DBE" w14:textId="126D20BC" w:rsidR="00005460" w:rsidRPr="002D7333" w:rsidRDefault="008B337A" w:rsidP="000D1122">
      <w:pPr>
        <w:pStyle w:val="Heading5"/>
        <w:spacing w:after="0" w:line="360" w:lineRule="auto"/>
        <w:ind w:left="1080" w:hanging="1080"/>
        <w:jc w:val="left"/>
      </w:pPr>
      <w:bookmarkStart w:id="955" w:name="s6p3p2p1p2"/>
      <w:r w:rsidRPr="002D7333">
        <w:rPr>
          <w:rFonts w:cs="Arial"/>
          <w:u w:val="single"/>
        </w:rPr>
        <w:t>24.3.2</w:t>
      </w:r>
      <w:r w:rsidRPr="002D7333">
        <w:rPr>
          <w:rFonts w:cs="Arial"/>
          <w:u w:val="single"/>
        </w:rPr>
        <w:tab/>
      </w:r>
      <w:r w:rsidR="00005460" w:rsidRPr="002D7333">
        <w:rPr>
          <w:rFonts w:cs="Arial"/>
          <w:u w:val="single"/>
        </w:rPr>
        <w:t>Area Delivery Network Upgrades</w:t>
      </w:r>
      <w:bookmarkEnd w:id="955"/>
    </w:p>
    <w:p w14:paraId="275940BF" w14:textId="77777777" w:rsidR="00C14BC4" w:rsidRPr="002D7333" w:rsidRDefault="00C14BC4" w:rsidP="00C14BC4">
      <w:pPr>
        <w:spacing w:after="0" w:line="360" w:lineRule="auto"/>
        <w:jc w:val="left"/>
        <w:rPr>
          <w:moveTo w:id="956" w:author="Susan Schneider" w:date="2026-09-05T19:01:00Z" w16du:dateUtc="2026-09-06T02:01:00Z"/>
          <w:rFonts w:cs="Arial"/>
          <w:szCs w:val="22"/>
        </w:rPr>
      </w:pPr>
      <w:moveToRangeStart w:id="957" w:author="Susan Schneider" w:date="2026-09-05T19:01:00Z" w:name="move239527286"/>
      <w:commentRangeStart w:id="958"/>
      <w:moveTo w:id="959" w:author="Susan Schneider" w:date="2026-09-05T19:01:00Z" w16du:dateUtc="2026-09-06T02:01:00Z">
        <w:r w:rsidRPr="002D7333">
          <w:rPr>
            <w:rFonts w:cs="Arial"/>
            <w:szCs w:val="22"/>
          </w:rPr>
          <w:t>ADNUs mean transmission upgrades or additions identified by the CAISO to relieve an Area Deliverability Constraint.</w:t>
        </w:r>
      </w:moveTo>
    </w:p>
    <w:p w14:paraId="2615A2F9" w14:textId="77777777" w:rsidR="00C14BC4" w:rsidRPr="002D7333" w:rsidRDefault="00C14BC4" w:rsidP="00C14BC4">
      <w:pPr>
        <w:spacing w:after="0" w:line="360" w:lineRule="auto"/>
        <w:ind w:left="1080"/>
        <w:jc w:val="left"/>
        <w:rPr>
          <w:moveTo w:id="960" w:author="Susan Schneider" w:date="2026-09-05T19:01:00Z" w16du:dateUtc="2026-09-06T02:01:00Z"/>
          <w:rFonts w:cs="Arial"/>
          <w:szCs w:val="22"/>
        </w:rPr>
      </w:pPr>
    </w:p>
    <w:p w14:paraId="2719FE27" w14:textId="77777777" w:rsidR="00C14BC4" w:rsidRPr="002D7333" w:rsidRDefault="00C14BC4" w:rsidP="00C14BC4">
      <w:pPr>
        <w:pStyle w:val="ListIntroduction"/>
        <w:keepNext w:val="0"/>
        <w:spacing w:after="0" w:line="360" w:lineRule="auto"/>
        <w:rPr>
          <w:moveTo w:id="961" w:author="Susan Schneider" w:date="2026-09-05T19:01:00Z" w16du:dateUtc="2026-09-06T02:01:00Z"/>
          <w:rFonts w:ascii="Arial" w:hAnsi="Arial" w:cs="Arial"/>
          <w:sz w:val="22"/>
          <w:szCs w:val="22"/>
        </w:rPr>
      </w:pPr>
      <w:moveTo w:id="962" w:author="Susan Schneider" w:date="2026-09-05T19:01:00Z" w16du:dateUtc="2026-09-06T02:01:00Z">
        <w:r w:rsidRPr="002D7333">
          <w:rPr>
            <w:rFonts w:ascii="Arial" w:hAnsi="Arial" w:cs="Arial"/>
            <w:sz w:val="22"/>
            <w:szCs w:val="22"/>
          </w:rPr>
          <w:t>An Area Deliverability Constraint means a transmission system operating limit that would constrain the deliverability of a substantial number of generators if the CAISO were to assign FCDS or PCDS to additional Generating Facilities in one or more specified geographic or electrical areas of the CAISO Controlled Grid in a total amount that is greater than the TP Deliverability for those areas. The definition also states that an Area Deliverability Constraint may be a transmission system operating limit that constrains a quantity of generation in a local area of the grid that is larger than the generation amount identified in the applicable Transmission Planning Process portfolio for the entire portfolio area, or a transmission system operating limit that constrains all or most of the same generation already constrained by a previously identified area deliverability constraint.</w:t>
        </w:r>
      </w:moveTo>
      <w:commentRangeEnd w:id="958"/>
      <w:r>
        <w:rPr>
          <w:rStyle w:val="CommentReference"/>
          <w:rFonts w:ascii="Arial" w:hAnsi="Arial"/>
          <w:iCs w:val="0"/>
        </w:rPr>
        <w:commentReference w:id="958"/>
      </w:r>
    </w:p>
    <w:moveToRangeEnd w:id="957"/>
    <w:p w14:paraId="381A9E0B" w14:textId="77777777" w:rsidR="00C14BC4" w:rsidRDefault="00C14BC4" w:rsidP="000D1122">
      <w:pPr>
        <w:pStyle w:val="ListIntroduction"/>
        <w:spacing w:after="0" w:line="360" w:lineRule="auto"/>
        <w:rPr>
          <w:ins w:id="963" w:author="Susan Schneider" w:date="2026-09-05T19:01:00Z" w16du:dateUtc="2026-09-06T02:01:00Z"/>
          <w:rFonts w:ascii="Arial" w:hAnsi="Arial" w:cs="Arial"/>
          <w:sz w:val="22"/>
          <w:szCs w:val="22"/>
        </w:rPr>
      </w:pPr>
    </w:p>
    <w:p w14:paraId="507767F9" w14:textId="77777777" w:rsidR="00C14BC4" w:rsidRDefault="00005460" w:rsidP="000D1122">
      <w:pPr>
        <w:pStyle w:val="ListIntroduction"/>
        <w:spacing w:after="0" w:line="360" w:lineRule="auto"/>
        <w:rPr>
          <w:ins w:id="964" w:author="Susan Schneider" w:date="2026-09-05T19:01:00Z" w16du:dateUtc="2026-09-06T02:01:00Z"/>
          <w:rFonts w:ascii="Arial" w:eastAsia="Arial" w:hAnsi="Arial" w:cs="Arial"/>
          <w:sz w:val="22"/>
          <w:szCs w:val="22"/>
        </w:rPr>
      </w:pPr>
      <w:r w:rsidRPr="002D7333">
        <w:rPr>
          <w:rFonts w:ascii="Arial" w:hAnsi="Arial" w:cs="Arial"/>
          <w:sz w:val="22"/>
          <w:szCs w:val="22"/>
        </w:rPr>
        <w:t>The On-Peak Deliverability Assessment will be used in t</w:t>
      </w:r>
      <w:r w:rsidRPr="002D7333">
        <w:rPr>
          <w:rFonts w:ascii="Arial" w:eastAsia="Arial" w:hAnsi="Arial" w:cs="Arial"/>
          <w:sz w:val="22"/>
          <w:szCs w:val="22"/>
        </w:rPr>
        <w:t xml:space="preserve">he Cluster Study to identify </w:t>
      </w:r>
      <w:del w:id="965" w:author="Susan Schneider" w:date="2026-09-05T19:01:00Z" w16du:dateUtc="2026-09-06T02:01:00Z">
        <w:r w:rsidRPr="002D7333" w:rsidDel="00C14BC4">
          <w:rPr>
            <w:rFonts w:ascii="Arial" w:eastAsia="Arial" w:hAnsi="Arial" w:cs="Arial"/>
            <w:sz w:val="22"/>
            <w:szCs w:val="22"/>
          </w:rPr>
          <w:delText>those facilities necessary</w:delText>
        </w:r>
      </w:del>
      <w:ins w:id="966" w:author="Susan Schneider" w:date="2026-09-05T19:01:00Z" w16du:dateUtc="2026-09-06T02:01:00Z">
        <w:r w:rsidR="00C14BC4">
          <w:rPr>
            <w:rFonts w:ascii="Arial" w:eastAsia="Arial" w:hAnsi="Arial" w:cs="Arial"/>
            <w:sz w:val="22"/>
            <w:szCs w:val="22"/>
          </w:rPr>
          <w:t xml:space="preserve">any </w:t>
        </w:r>
      </w:ins>
    </w:p>
    <w:p w14:paraId="5A0D7034" w14:textId="5D779AB8" w:rsidR="00005460" w:rsidRPr="002D7333" w:rsidRDefault="00C14BC4" w:rsidP="000D1122">
      <w:pPr>
        <w:pStyle w:val="ListIntroduction"/>
        <w:spacing w:after="0" w:line="360" w:lineRule="auto"/>
        <w:rPr>
          <w:rFonts w:ascii="Arial" w:eastAsia="Arial" w:hAnsi="Arial" w:cs="Arial"/>
          <w:sz w:val="22"/>
          <w:szCs w:val="22"/>
        </w:rPr>
      </w:pPr>
      <w:ins w:id="967" w:author="Susan Schneider" w:date="2026-09-05T19:01:00Z" w16du:dateUtc="2026-09-06T02:01:00Z">
        <w:r>
          <w:rPr>
            <w:rFonts w:ascii="Arial" w:eastAsia="Arial" w:hAnsi="Arial" w:cs="Arial"/>
            <w:sz w:val="22"/>
            <w:szCs w:val="22"/>
          </w:rPr>
          <w:t>ADNUs needed</w:t>
        </w:r>
      </w:ins>
      <w:r w:rsidR="00005460" w:rsidRPr="002D7333">
        <w:rPr>
          <w:rFonts w:ascii="Arial" w:eastAsia="Arial" w:hAnsi="Arial" w:cs="Arial"/>
          <w:sz w:val="22"/>
          <w:szCs w:val="22"/>
        </w:rPr>
        <w:t xml:space="preserve"> to provide the incremental Deliverability between the level of TP Deliverability and </w:t>
      </w:r>
      <w:del w:id="968" w:author="Susan Schneider" w:date="2026-09-05T18:59:00Z" w16du:dateUtc="2026-09-06T01:59:00Z">
        <w:r w:rsidR="00005460" w:rsidRPr="002D7333" w:rsidDel="00C14BC4">
          <w:rPr>
            <w:rFonts w:ascii="Arial" w:eastAsia="Arial" w:hAnsi="Arial" w:cs="Arial"/>
            <w:sz w:val="22"/>
            <w:szCs w:val="22"/>
          </w:rPr>
          <w:delText xml:space="preserve">such </w:delText>
        </w:r>
      </w:del>
      <w:ins w:id="969" w:author="Susan Schneider" w:date="2026-09-05T18:59:00Z" w16du:dateUtc="2026-09-06T01:59:00Z">
        <w:r>
          <w:rPr>
            <w:rFonts w:ascii="Arial" w:eastAsia="Arial" w:hAnsi="Arial" w:cs="Arial"/>
            <w:sz w:val="22"/>
            <w:szCs w:val="22"/>
          </w:rPr>
          <w:t>the</w:t>
        </w:r>
        <w:r w:rsidRPr="002D7333">
          <w:rPr>
            <w:rFonts w:ascii="Arial" w:eastAsia="Arial" w:hAnsi="Arial" w:cs="Arial"/>
            <w:sz w:val="22"/>
            <w:szCs w:val="22"/>
          </w:rPr>
          <w:t xml:space="preserve"> </w:t>
        </w:r>
      </w:ins>
      <w:r w:rsidR="00005460" w:rsidRPr="002D7333">
        <w:rPr>
          <w:rFonts w:ascii="Arial" w:eastAsia="Arial" w:hAnsi="Arial" w:cs="Arial"/>
          <w:sz w:val="22"/>
          <w:szCs w:val="22"/>
        </w:rPr>
        <w:t xml:space="preserve">additional </w:t>
      </w:r>
      <w:del w:id="970" w:author="Susan Schneider" w:date="2026-09-05T18:59:00Z" w16du:dateUtc="2026-09-06T01:59:00Z">
        <w:r w:rsidR="00005460" w:rsidRPr="002D7333" w:rsidDel="00C14BC4">
          <w:rPr>
            <w:rFonts w:ascii="Arial" w:eastAsia="Arial" w:hAnsi="Arial" w:cs="Arial"/>
            <w:sz w:val="22"/>
            <w:szCs w:val="22"/>
          </w:rPr>
          <w:delText xml:space="preserve">amount of </w:delText>
        </w:r>
      </w:del>
      <w:r w:rsidR="00005460" w:rsidRPr="002D7333">
        <w:rPr>
          <w:rFonts w:ascii="Arial" w:eastAsia="Arial" w:hAnsi="Arial" w:cs="Arial"/>
          <w:sz w:val="22"/>
          <w:szCs w:val="22"/>
        </w:rPr>
        <w:t xml:space="preserve">Deliverability </w:t>
      </w:r>
      <w:ins w:id="971" w:author="Susan Schneider" w:date="2026-09-05T18:59:00Z" w16du:dateUtc="2026-09-06T01:59:00Z">
        <w:r>
          <w:rPr>
            <w:rFonts w:ascii="Arial" w:eastAsia="Arial" w:hAnsi="Arial" w:cs="Arial"/>
            <w:sz w:val="22"/>
            <w:szCs w:val="22"/>
          </w:rPr>
          <w:t xml:space="preserve">needed </w:t>
        </w:r>
      </w:ins>
      <w:del w:id="972" w:author="Susan Schneider" w:date="2026-09-05T18:59:00Z" w16du:dateUtc="2026-09-06T01:59:00Z">
        <w:r w:rsidR="00005460" w:rsidRPr="002D7333" w:rsidDel="00C14BC4">
          <w:rPr>
            <w:rFonts w:ascii="Arial" w:eastAsia="Arial" w:hAnsi="Arial" w:cs="Arial"/>
            <w:sz w:val="22"/>
            <w:szCs w:val="22"/>
          </w:rPr>
          <w:delText xml:space="preserve">as is necessary </w:delText>
        </w:r>
      </w:del>
      <w:r w:rsidR="00005460" w:rsidRPr="002D7333">
        <w:rPr>
          <w:rFonts w:ascii="Arial" w:eastAsia="Arial" w:hAnsi="Arial" w:cs="Arial"/>
          <w:sz w:val="22"/>
          <w:szCs w:val="22"/>
        </w:rPr>
        <w:t xml:space="preserve">for </w:t>
      </w:r>
      <w:del w:id="973" w:author="Susan Schneider" w:date="2026-09-05T19:00:00Z" w16du:dateUtc="2026-09-06T02:00:00Z">
        <w:r w:rsidR="00005460" w:rsidRPr="002D7333" w:rsidDel="00C14BC4">
          <w:rPr>
            <w:rFonts w:ascii="Arial" w:eastAsia="Arial" w:hAnsi="Arial" w:cs="Arial"/>
            <w:sz w:val="22"/>
            <w:szCs w:val="22"/>
          </w:rPr>
          <w:delText xml:space="preserve">the </w:delText>
        </w:r>
      </w:del>
      <w:r w:rsidR="00005460" w:rsidRPr="002D7333">
        <w:rPr>
          <w:rFonts w:ascii="Arial" w:eastAsia="Arial" w:hAnsi="Arial" w:cs="Arial"/>
          <w:sz w:val="22"/>
          <w:szCs w:val="22"/>
        </w:rPr>
        <w:t xml:space="preserve">MW capacity </w:t>
      </w:r>
      <w:ins w:id="974" w:author="Susan Schneider" w:date="2026-09-05T19:00:00Z" w16du:dateUtc="2026-09-06T02:00:00Z">
        <w:r>
          <w:rPr>
            <w:rFonts w:ascii="Arial" w:eastAsia="Arial" w:hAnsi="Arial" w:cs="Arial"/>
            <w:sz w:val="22"/>
            <w:szCs w:val="22"/>
          </w:rPr>
          <w:t xml:space="preserve">in Merchant Zone Interconnection Requests seeking </w:t>
        </w:r>
        <w:proofErr w:type="spellStart"/>
        <w:r>
          <w:rPr>
            <w:rFonts w:ascii="Arial" w:eastAsia="Arial" w:hAnsi="Arial" w:cs="Arial"/>
            <w:sz w:val="22"/>
            <w:szCs w:val="22"/>
          </w:rPr>
          <w:t>deliverability</w:t>
        </w:r>
      </w:ins>
      <w:del w:id="975" w:author="Susan Schneider" w:date="2026-09-05T19:00:00Z" w16du:dateUtc="2026-09-06T02:00:00Z">
        <w:r w:rsidR="00005460" w:rsidRPr="002D7333" w:rsidDel="00C14BC4">
          <w:rPr>
            <w:rFonts w:ascii="Arial" w:eastAsia="Arial" w:hAnsi="Arial" w:cs="Arial"/>
            <w:sz w:val="22"/>
            <w:szCs w:val="22"/>
          </w:rPr>
          <w:delText xml:space="preserve">amount of generation targeted </w:delText>
        </w:r>
      </w:del>
      <w:r w:rsidR="00005460" w:rsidRPr="002D7333">
        <w:rPr>
          <w:rFonts w:ascii="Arial" w:eastAsia="Arial" w:hAnsi="Arial" w:cs="Arial"/>
          <w:sz w:val="22"/>
          <w:szCs w:val="22"/>
        </w:rPr>
        <w:t>in</w:t>
      </w:r>
      <w:proofErr w:type="spellEnd"/>
      <w:r w:rsidR="00005460" w:rsidRPr="002D7333">
        <w:rPr>
          <w:rFonts w:ascii="Arial" w:eastAsia="Arial" w:hAnsi="Arial" w:cs="Arial"/>
          <w:sz w:val="22"/>
          <w:szCs w:val="22"/>
        </w:rPr>
        <w:t xml:space="preserve"> the Cluster Study. Based on such facility cost estimates, the CAISO will calculate a rate for ADNU costs equal to the facility cost estimate divided by the additional amount of Deliverability targeted in the study.</w:t>
      </w:r>
      <w:r w:rsidR="00F51B74" w:rsidRPr="002D7333">
        <w:rPr>
          <w:rFonts w:ascii="Arial" w:eastAsia="Arial" w:hAnsi="Arial" w:cs="Arial"/>
          <w:sz w:val="22"/>
          <w:szCs w:val="22"/>
        </w:rPr>
        <w:t xml:space="preserve"> </w:t>
      </w:r>
      <w:r w:rsidR="00005460" w:rsidRPr="002D7333">
        <w:rPr>
          <w:rFonts w:ascii="Arial" w:eastAsia="Arial" w:hAnsi="Arial" w:cs="Arial"/>
          <w:sz w:val="22"/>
          <w:szCs w:val="22"/>
        </w:rPr>
        <w:t>The Cluster Study will provide a cost estimate for each Interconnection Customer which equals the rate multiplied by the requested deliverable MW capacity of the Generating Facility in the Interconnection Request.</w:t>
      </w:r>
      <w:r w:rsidR="00005460" w:rsidRPr="002D7333">
        <w:rPr>
          <w:rStyle w:val="FootnoteReference"/>
          <w:rFonts w:ascii="Arial" w:hAnsi="Arial" w:cs="Arial"/>
          <w:sz w:val="22"/>
          <w:szCs w:val="22"/>
        </w:rPr>
        <w:footnoteReference w:id="71"/>
      </w:r>
    </w:p>
    <w:p w14:paraId="4D2AFC72" w14:textId="77777777" w:rsidR="008C1C32" w:rsidRPr="002D7333" w:rsidRDefault="008C1C32" w:rsidP="000D1122">
      <w:pPr>
        <w:spacing w:after="0" w:line="360" w:lineRule="auto"/>
        <w:ind w:left="1080"/>
        <w:jc w:val="left"/>
        <w:rPr>
          <w:rFonts w:cs="Arial"/>
          <w:szCs w:val="22"/>
        </w:rPr>
      </w:pPr>
    </w:p>
    <w:p w14:paraId="20B9441D" w14:textId="3608C0D3" w:rsidR="008C1C32" w:rsidRPr="002D7333" w:rsidDel="00C14BC4" w:rsidRDefault="00DC4BD2" w:rsidP="000D1122">
      <w:pPr>
        <w:spacing w:after="0" w:line="360" w:lineRule="auto"/>
        <w:jc w:val="left"/>
        <w:rPr>
          <w:moveFrom w:id="976" w:author="Susan Schneider" w:date="2026-09-05T19:01:00Z" w16du:dateUtc="2026-09-06T02:01:00Z"/>
          <w:rFonts w:cs="Arial"/>
          <w:szCs w:val="22"/>
        </w:rPr>
      </w:pPr>
      <w:moveFromRangeStart w:id="977" w:author="Susan Schneider" w:date="2026-09-05T19:01:00Z" w:name="move239527286"/>
      <w:moveFrom w:id="978" w:author="Susan Schneider" w:date="2026-09-05T19:01:00Z" w16du:dateUtc="2026-09-06T02:01:00Z">
        <w:r w:rsidRPr="002D7333" w:rsidDel="00C14BC4">
          <w:rPr>
            <w:rFonts w:cs="Arial"/>
            <w:szCs w:val="22"/>
          </w:rPr>
          <w:t>ADNU</w:t>
        </w:r>
        <w:r w:rsidR="008C1C32" w:rsidRPr="002D7333" w:rsidDel="00C14BC4">
          <w:rPr>
            <w:rFonts w:cs="Arial"/>
            <w:szCs w:val="22"/>
          </w:rPr>
          <w:t>s mean transmission upgrades or additions identified by the CAISO to relieve an Area Deliverability Constraint.</w:t>
        </w:r>
      </w:moveFrom>
    </w:p>
    <w:p w14:paraId="7E76D151" w14:textId="08DA2504" w:rsidR="008C1C32" w:rsidRPr="002D7333" w:rsidDel="00C14BC4" w:rsidRDefault="008C1C32" w:rsidP="000D1122">
      <w:pPr>
        <w:spacing w:after="0" w:line="360" w:lineRule="auto"/>
        <w:ind w:left="1080"/>
        <w:jc w:val="left"/>
        <w:rPr>
          <w:moveFrom w:id="979" w:author="Susan Schneider" w:date="2026-09-05T19:01:00Z" w16du:dateUtc="2026-09-06T02:01:00Z"/>
          <w:rFonts w:cs="Arial"/>
          <w:szCs w:val="22"/>
        </w:rPr>
      </w:pPr>
    </w:p>
    <w:p w14:paraId="5690817B" w14:textId="00A94F5C" w:rsidR="0008090D" w:rsidRPr="002D7333" w:rsidDel="00C14BC4" w:rsidRDefault="008C1C32" w:rsidP="000D1122">
      <w:pPr>
        <w:pStyle w:val="ListIntroduction"/>
        <w:keepNext w:val="0"/>
        <w:spacing w:after="0" w:line="360" w:lineRule="auto"/>
        <w:rPr>
          <w:moveFrom w:id="980" w:author="Susan Schneider" w:date="2026-09-05T19:01:00Z" w16du:dateUtc="2026-09-06T02:01:00Z"/>
          <w:rFonts w:ascii="Arial" w:hAnsi="Arial" w:cs="Arial"/>
          <w:sz w:val="22"/>
          <w:szCs w:val="22"/>
        </w:rPr>
      </w:pPr>
      <w:moveFrom w:id="981" w:author="Susan Schneider" w:date="2026-09-05T19:01:00Z" w16du:dateUtc="2026-09-06T02:01:00Z">
        <w:r w:rsidRPr="002D7333" w:rsidDel="00C14BC4">
          <w:rPr>
            <w:rFonts w:ascii="Arial" w:hAnsi="Arial" w:cs="Arial"/>
            <w:sz w:val="22"/>
            <w:szCs w:val="22"/>
          </w:rPr>
          <w:t xml:space="preserve">An Area Deliverability Constraint means a transmission system operating limit that would constrain the deliverability of a substantial number of generators if the CAISO were to assign </w:t>
        </w:r>
        <w:r w:rsidR="001A3887" w:rsidRPr="002D7333" w:rsidDel="00C14BC4">
          <w:rPr>
            <w:rFonts w:ascii="Arial" w:hAnsi="Arial" w:cs="Arial"/>
            <w:sz w:val="22"/>
            <w:szCs w:val="22"/>
          </w:rPr>
          <w:t>FCDS</w:t>
        </w:r>
        <w:r w:rsidRPr="002D7333" w:rsidDel="00C14BC4">
          <w:rPr>
            <w:rFonts w:ascii="Arial" w:hAnsi="Arial" w:cs="Arial"/>
            <w:sz w:val="22"/>
            <w:szCs w:val="22"/>
          </w:rPr>
          <w:t xml:space="preserve"> or </w:t>
        </w:r>
        <w:r w:rsidR="001A3887" w:rsidRPr="002D7333" w:rsidDel="00C14BC4">
          <w:rPr>
            <w:rFonts w:ascii="Arial" w:hAnsi="Arial" w:cs="Arial"/>
            <w:sz w:val="22"/>
            <w:szCs w:val="22"/>
          </w:rPr>
          <w:t>PCDS</w:t>
        </w:r>
        <w:r w:rsidRPr="002D7333" w:rsidDel="00C14BC4">
          <w:rPr>
            <w:rFonts w:ascii="Arial" w:hAnsi="Arial" w:cs="Arial"/>
            <w:sz w:val="22"/>
            <w:szCs w:val="22"/>
          </w:rPr>
          <w:t xml:space="preserve"> to additional Generating Facilities in one or more specified geographic or electrical areas of the CAISO Controlled Grid in a total amount that is greater than the TP Deliverability for those areas.</w:t>
        </w:r>
        <w:r w:rsidR="00F51B74" w:rsidRPr="002D7333" w:rsidDel="00C14BC4">
          <w:rPr>
            <w:rFonts w:ascii="Arial" w:hAnsi="Arial" w:cs="Arial"/>
            <w:sz w:val="22"/>
            <w:szCs w:val="22"/>
          </w:rPr>
          <w:t xml:space="preserve"> </w:t>
        </w:r>
        <w:r w:rsidRPr="002D7333" w:rsidDel="00C14BC4">
          <w:rPr>
            <w:rFonts w:ascii="Arial" w:hAnsi="Arial" w:cs="Arial"/>
            <w:sz w:val="22"/>
            <w:szCs w:val="22"/>
          </w:rPr>
          <w:t>The definition also states that an Area Deliverability Constraint may be a transmission system operating limit that constrains a quantity of generation in a local area of the grid that is larger than the generation amount identified in the applicable Transmission Planning Process portfolio for the entire portfolio area, or a transmission system operating limit that constrains all or most of the same generation already constrained by a previously identified area deliverability constraint.</w:t>
        </w:r>
      </w:moveFrom>
    </w:p>
    <w:moveFromRangeEnd w:id="977"/>
    <w:p w14:paraId="46DC53A0" w14:textId="77777777" w:rsidR="008C1C32" w:rsidRPr="002D7333" w:rsidRDefault="008C1C32" w:rsidP="000D1122">
      <w:pPr>
        <w:pStyle w:val="ListIntroduction"/>
        <w:keepNext w:val="0"/>
        <w:spacing w:after="0" w:line="360" w:lineRule="auto"/>
        <w:rPr>
          <w:rFonts w:ascii="Arial" w:hAnsi="Arial" w:cs="Arial"/>
          <w:sz w:val="22"/>
          <w:szCs w:val="22"/>
        </w:rPr>
      </w:pPr>
    </w:p>
    <w:p w14:paraId="179A6180" w14:textId="17354B49" w:rsidR="008C1C32" w:rsidRPr="002D7333" w:rsidRDefault="008B337A" w:rsidP="000D1122">
      <w:pPr>
        <w:pStyle w:val="Heading5"/>
        <w:spacing w:after="0" w:line="360" w:lineRule="auto"/>
        <w:ind w:left="1080" w:hanging="1080"/>
        <w:jc w:val="left"/>
        <w:rPr>
          <w:rFonts w:cs="Arial"/>
          <w:u w:val="single"/>
        </w:rPr>
      </w:pPr>
      <w:bookmarkStart w:id="982" w:name="_Toc15890626"/>
      <w:bookmarkStart w:id="983" w:name="_Toc23173176"/>
      <w:bookmarkStart w:id="984" w:name="_Toc109676336"/>
      <w:bookmarkStart w:id="985" w:name="_Toc133413343"/>
      <w:r w:rsidRPr="002D7333">
        <w:rPr>
          <w:rFonts w:cs="Arial"/>
          <w:u w:val="single"/>
        </w:rPr>
        <w:t>24.3.3</w:t>
      </w:r>
      <w:r w:rsidRPr="002D7333">
        <w:rPr>
          <w:rFonts w:cs="Arial"/>
          <w:u w:val="single"/>
        </w:rPr>
        <w:tab/>
      </w:r>
      <w:r w:rsidR="008C1C32" w:rsidRPr="002D7333">
        <w:rPr>
          <w:rFonts w:cs="Arial"/>
          <w:u w:val="single"/>
        </w:rPr>
        <w:t>ADNU vs.</w:t>
      </w:r>
      <w:r w:rsidR="00F51B74" w:rsidRPr="002D7333">
        <w:rPr>
          <w:rFonts w:cs="Arial"/>
          <w:u w:val="single"/>
        </w:rPr>
        <w:t xml:space="preserve"> </w:t>
      </w:r>
      <w:r w:rsidR="008C1C32" w:rsidRPr="002D7333">
        <w:rPr>
          <w:rFonts w:cs="Arial"/>
          <w:u w:val="single"/>
        </w:rPr>
        <w:t>LDNU</w:t>
      </w:r>
      <w:bookmarkEnd w:id="982"/>
      <w:bookmarkEnd w:id="983"/>
      <w:bookmarkEnd w:id="984"/>
      <w:bookmarkEnd w:id="985"/>
    </w:p>
    <w:p w14:paraId="46A33625" w14:textId="65E46E36" w:rsidR="008C1C32" w:rsidRPr="002D7333" w:rsidRDefault="008C1C32" w:rsidP="000D1122">
      <w:pPr>
        <w:spacing w:after="0" w:line="360" w:lineRule="auto"/>
        <w:jc w:val="left"/>
        <w:rPr>
          <w:rFonts w:cs="Arial"/>
          <w:bCs/>
          <w:szCs w:val="22"/>
          <w:lang w:eastAsia="x-none"/>
        </w:rPr>
      </w:pPr>
      <w:r w:rsidRPr="002D7333">
        <w:rPr>
          <w:rFonts w:cs="Arial"/>
          <w:bCs/>
          <w:szCs w:val="22"/>
          <w:lang w:eastAsia="x-none"/>
        </w:rPr>
        <w:t>Determination of ADNU vs.</w:t>
      </w:r>
      <w:r w:rsidR="00F51B74" w:rsidRPr="002D7333">
        <w:rPr>
          <w:rFonts w:cs="Arial"/>
          <w:bCs/>
          <w:szCs w:val="22"/>
          <w:lang w:eastAsia="x-none"/>
        </w:rPr>
        <w:t xml:space="preserve"> </w:t>
      </w:r>
      <w:r w:rsidRPr="002D7333">
        <w:rPr>
          <w:rFonts w:cs="Arial"/>
          <w:bCs/>
          <w:szCs w:val="22"/>
          <w:lang w:eastAsia="x-none"/>
        </w:rPr>
        <w:t>LDNU is based on the deliverability constraint the upgrade will relieve.</w:t>
      </w:r>
      <w:r w:rsidR="00F51B74" w:rsidRPr="002D7333">
        <w:rPr>
          <w:rFonts w:cs="Arial"/>
          <w:bCs/>
          <w:szCs w:val="22"/>
          <w:lang w:eastAsia="x-none"/>
        </w:rPr>
        <w:t xml:space="preserve"> </w:t>
      </w:r>
      <w:r w:rsidRPr="002D7333">
        <w:rPr>
          <w:rFonts w:cs="Arial"/>
          <w:bCs/>
          <w:szCs w:val="22"/>
          <w:lang w:eastAsia="x-none"/>
        </w:rPr>
        <w:t>First of all, a deliverability constraint is defined by the following:</w:t>
      </w:r>
    </w:p>
    <w:p w14:paraId="7E60FD0F" w14:textId="77777777" w:rsidR="008C1C32" w:rsidRPr="002D7333" w:rsidRDefault="008C1C32" w:rsidP="00317479">
      <w:pPr>
        <w:pStyle w:val="ListParagraph"/>
        <w:numPr>
          <w:ilvl w:val="0"/>
          <w:numId w:val="16"/>
        </w:numPr>
        <w:spacing w:after="0" w:line="360" w:lineRule="auto"/>
        <w:ind w:left="720"/>
        <w:contextualSpacing/>
        <w:jc w:val="left"/>
        <w:rPr>
          <w:rFonts w:cs="Arial"/>
          <w:szCs w:val="22"/>
        </w:rPr>
      </w:pPr>
      <w:r w:rsidRPr="002D7333">
        <w:rPr>
          <w:rFonts w:cs="Arial"/>
          <w:szCs w:val="22"/>
        </w:rPr>
        <w:t>Facilities that have operating limits exceeded</w:t>
      </w:r>
    </w:p>
    <w:p w14:paraId="69D92906" w14:textId="77777777" w:rsidR="008C1C32" w:rsidRPr="002D7333" w:rsidRDefault="008C1C32" w:rsidP="00317479">
      <w:pPr>
        <w:pStyle w:val="ListParagraph"/>
        <w:numPr>
          <w:ilvl w:val="0"/>
          <w:numId w:val="16"/>
        </w:numPr>
        <w:spacing w:after="0" w:line="360" w:lineRule="auto"/>
        <w:ind w:left="720"/>
        <w:contextualSpacing/>
        <w:jc w:val="left"/>
        <w:rPr>
          <w:rFonts w:cs="Arial"/>
          <w:szCs w:val="22"/>
        </w:rPr>
      </w:pPr>
      <w:r w:rsidRPr="002D7333">
        <w:rPr>
          <w:rFonts w:cs="Arial"/>
          <w:szCs w:val="22"/>
        </w:rPr>
        <w:t>Contingency condition</w:t>
      </w:r>
    </w:p>
    <w:p w14:paraId="4B07BFB1" w14:textId="77777777" w:rsidR="008C1C32" w:rsidRPr="002D7333" w:rsidRDefault="008C1C32" w:rsidP="00317479">
      <w:pPr>
        <w:pStyle w:val="ListParagraph"/>
        <w:numPr>
          <w:ilvl w:val="0"/>
          <w:numId w:val="16"/>
        </w:numPr>
        <w:spacing w:after="0" w:line="360" w:lineRule="auto"/>
        <w:ind w:left="720"/>
        <w:contextualSpacing/>
        <w:jc w:val="left"/>
        <w:rPr>
          <w:rFonts w:cs="Arial"/>
          <w:szCs w:val="22"/>
        </w:rPr>
      </w:pPr>
      <w:r w:rsidRPr="002D7333">
        <w:rPr>
          <w:rFonts w:cs="Arial"/>
          <w:szCs w:val="22"/>
        </w:rPr>
        <w:t>Contributing generators - group of generators that has distribution factor or flow impact greater than 5%</w:t>
      </w:r>
    </w:p>
    <w:p w14:paraId="0351D474" w14:textId="77777777" w:rsidR="008C1C32" w:rsidRPr="002D7333" w:rsidRDefault="008C1C32" w:rsidP="000D1122">
      <w:pPr>
        <w:spacing w:after="0" w:line="360" w:lineRule="auto"/>
        <w:ind w:left="1080"/>
        <w:jc w:val="left"/>
        <w:rPr>
          <w:rFonts w:cs="Arial"/>
          <w:bCs/>
          <w:szCs w:val="22"/>
          <w:lang w:eastAsia="x-none"/>
        </w:rPr>
      </w:pPr>
    </w:p>
    <w:p w14:paraId="75500FDF" w14:textId="7443F104" w:rsidR="008C1C32" w:rsidRPr="002D7333" w:rsidRDefault="008C1C32" w:rsidP="000D1122">
      <w:pPr>
        <w:spacing w:after="0" w:line="360" w:lineRule="auto"/>
        <w:ind w:left="360"/>
        <w:jc w:val="left"/>
        <w:rPr>
          <w:rFonts w:cs="Arial"/>
          <w:bCs/>
          <w:szCs w:val="22"/>
          <w:lang w:eastAsia="x-none"/>
        </w:rPr>
      </w:pPr>
      <w:r w:rsidRPr="002D7333">
        <w:rPr>
          <w:rFonts w:cs="Arial"/>
          <w:bCs/>
          <w:szCs w:val="22"/>
          <w:lang w:eastAsia="x-none"/>
        </w:rPr>
        <w:t>A deliverability constraint is either local or area depending on the following factors</w:t>
      </w:r>
      <w:del w:id="986" w:author="Susan Schneider" w:date="2026-09-05T19:07:00Z" w16du:dateUtc="2026-09-06T02:07:00Z">
        <w:r w:rsidRPr="002D7333" w:rsidDel="00C14BC4">
          <w:rPr>
            <w:rFonts w:cs="Arial"/>
            <w:bCs/>
            <w:szCs w:val="22"/>
            <w:lang w:eastAsia="x-none"/>
          </w:rPr>
          <w:delText>:</w:delText>
        </w:r>
      </w:del>
      <w:ins w:id="987" w:author="Susan Schneider" w:date="2026-09-05T19:07:00Z" w16du:dateUtc="2026-09-06T02:07:00Z">
        <w:r w:rsidR="00C14BC4">
          <w:rPr>
            <w:rFonts w:cs="Arial"/>
            <w:bCs/>
            <w:szCs w:val="22"/>
            <w:lang w:eastAsia="x-none"/>
          </w:rPr>
          <w:t>.  The specific diving metrics are described later in this section.</w:t>
        </w:r>
      </w:ins>
    </w:p>
    <w:p w14:paraId="1B7DE4E3" w14:textId="13791EB0" w:rsidR="008C1C32" w:rsidRPr="002D7333" w:rsidRDefault="008C1C32" w:rsidP="00317479">
      <w:pPr>
        <w:pStyle w:val="ListParagraph"/>
        <w:numPr>
          <w:ilvl w:val="0"/>
          <w:numId w:val="16"/>
        </w:numPr>
        <w:spacing w:after="0" w:line="360" w:lineRule="auto"/>
        <w:ind w:left="1080"/>
        <w:contextualSpacing/>
        <w:jc w:val="left"/>
        <w:rPr>
          <w:rFonts w:cs="Arial"/>
          <w:szCs w:val="22"/>
        </w:rPr>
      </w:pPr>
      <w:r w:rsidRPr="002D7333">
        <w:rPr>
          <w:rFonts w:cs="Arial"/>
          <w:szCs w:val="22"/>
        </w:rPr>
        <w:t>Number of the contributing generators</w:t>
      </w:r>
      <w:bookmarkStart w:id="988" w:name="_Ref43820687"/>
      <w:r w:rsidRPr="002D7333">
        <w:rPr>
          <w:rStyle w:val="FootnoteReference"/>
          <w:rFonts w:cs="Arial"/>
          <w:szCs w:val="22"/>
        </w:rPr>
        <w:footnoteReference w:id="72"/>
      </w:r>
      <w:bookmarkEnd w:id="988"/>
    </w:p>
    <w:p w14:paraId="47C2A138" w14:textId="7A033E82" w:rsidR="008C1C32" w:rsidRPr="002D7333" w:rsidRDefault="008C1C32" w:rsidP="00317479">
      <w:pPr>
        <w:pStyle w:val="ListParagraph"/>
        <w:numPr>
          <w:ilvl w:val="0"/>
          <w:numId w:val="16"/>
        </w:numPr>
        <w:spacing w:after="0" w:line="360" w:lineRule="auto"/>
        <w:ind w:left="1080"/>
        <w:contextualSpacing/>
        <w:jc w:val="left"/>
        <w:rPr>
          <w:rFonts w:cs="Arial"/>
          <w:szCs w:val="22"/>
        </w:rPr>
      </w:pPr>
      <w:r w:rsidRPr="002D7333">
        <w:rPr>
          <w:rFonts w:cs="Arial"/>
          <w:szCs w:val="22"/>
        </w:rPr>
        <w:t>Total MW of the contributing generators</w:t>
      </w:r>
    </w:p>
    <w:p w14:paraId="10AFC97F" w14:textId="23BC599E" w:rsidR="008C1C32" w:rsidRPr="002D7333" w:rsidRDefault="008C1C32" w:rsidP="00317479">
      <w:pPr>
        <w:pStyle w:val="ListParagraph"/>
        <w:numPr>
          <w:ilvl w:val="0"/>
          <w:numId w:val="16"/>
        </w:numPr>
        <w:spacing w:after="0" w:line="360" w:lineRule="auto"/>
        <w:ind w:left="1080"/>
        <w:contextualSpacing/>
        <w:jc w:val="left"/>
        <w:rPr>
          <w:rFonts w:cs="Arial"/>
          <w:szCs w:val="22"/>
        </w:rPr>
      </w:pPr>
      <w:r w:rsidRPr="002D7333">
        <w:rPr>
          <w:rFonts w:cs="Arial"/>
          <w:szCs w:val="22"/>
        </w:rPr>
        <w:t>Potential mitigation cost</w:t>
      </w:r>
    </w:p>
    <w:p w14:paraId="42D1D30C" w14:textId="77777777" w:rsidR="008C1C32" w:rsidRPr="002D7333" w:rsidRDefault="008C1C32" w:rsidP="00317479">
      <w:pPr>
        <w:pStyle w:val="ListParagraph"/>
        <w:numPr>
          <w:ilvl w:val="0"/>
          <w:numId w:val="16"/>
        </w:numPr>
        <w:spacing w:after="0" w:line="360" w:lineRule="auto"/>
        <w:ind w:left="1080"/>
        <w:contextualSpacing/>
        <w:jc w:val="left"/>
        <w:rPr>
          <w:rFonts w:cs="Arial"/>
          <w:szCs w:val="22"/>
        </w:rPr>
      </w:pPr>
      <w:commentRangeStart w:id="991"/>
      <w:r w:rsidRPr="002D7333">
        <w:rPr>
          <w:rFonts w:cs="Arial"/>
          <w:szCs w:val="22"/>
        </w:rPr>
        <w:t xml:space="preserve">Renewable Base Portfolio MW </w:t>
      </w:r>
      <w:commentRangeEnd w:id="991"/>
      <w:r w:rsidR="00C14BC4">
        <w:rPr>
          <w:rStyle w:val="CommentReference"/>
        </w:rPr>
        <w:commentReference w:id="991"/>
      </w:r>
    </w:p>
    <w:p w14:paraId="069A38E6" w14:textId="77777777" w:rsidR="008C1C32" w:rsidRPr="002D7333" w:rsidRDefault="008C1C32" w:rsidP="000D1122">
      <w:pPr>
        <w:spacing w:after="0" w:line="360" w:lineRule="auto"/>
        <w:ind w:left="360"/>
        <w:jc w:val="left"/>
        <w:rPr>
          <w:rFonts w:cs="Arial"/>
          <w:bCs/>
          <w:szCs w:val="22"/>
          <w:lang w:eastAsia="x-none"/>
        </w:rPr>
      </w:pPr>
    </w:p>
    <w:p w14:paraId="6585723F" w14:textId="77777777" w:rsidR="008C1C32" w:rsidRPr="002D7333" w:rsidRDefault="008C1C32" w:rsidP="000D1122">
      <w:pPr>
        <w:spacing w:after="0" w:line="360" w:lineRule="auto"/>
        <w:ind w:left="360"/>
        <w:jc w:val="left"/>
        <w:rPr>
          <w:rFonts w:cs="Arial"/>
          <w:bCs/>
          <w:szCs w:val="22"/>
          <w:lang w:eastAsia="x-none"/>
        </w:rPr>
      </w:pPr>
      <w:r w:rsidRPr="002D7333">
        <w:rPr>
          <w:rFonts w:cs="Arial"/>
          <w:bCs/>
          <w:szCs w:val="22"/>
          <w:lang w:eastAsia="x-none"/>
        </w:rPr>
        <w:t>The following Area Deliverability Constraints have been identified in previous studies</w:t>
      </w:r>
    </w:p>
    <w:p w14:paraId="0AC0AEA6" w14:textId="7B53D944" w:rsidR="008C1C32" w:rsidRPr="002D7333" w:rsidRDefault="008C1C32" w:rsidP="000D1122">
      <w:pPr>
        <w:spacing w:after="0" w:line="360" w:lineRule="auto"/>
        <w:ind w:left="360"/>
        <w:jc w:val="left"/>
        <w:rPr>
          <w:rFonts w:cs="Arial"/>
          <w:bCs/>
          <w:szCs w:val="22"/>
          <w:lang w:eastAsia="x-none"/>
        </w:rPr>
      </w:pPr>
      <w:r w:rsidRPr="002D7333">
        <w:rPr>
          <w:rFonts w:cs="Arial"/>
          <w:bCs/>
          <w:szCs w:val="22"/>
          <w:lang w:eastAsia="x-none"/>
        </w:rPr>
        <w:t>as constraining substantial number of generators</w:t>
      </w:r>
      <w:r w:rsidRPr="002D7333">
        <w:rPr>
          <w:rStyle w:val="FootnoteReference"/>
          <w:rFonts w:cs="Arial"/>
          <w:bCs/>
          <w:szCs w:val="22"/>
          <w:lang w:eastAsia="x-none"/>
        </w:rPr>
        <w:footnoteReference w:id="73"/>
      </w:r>
      <w:r w:rsidRPr="002D7333">
        <w:rPr>
          <w:rFonts w:cs="Arial"/>
          <w:bCs/>
          <w:szCs w:val="22"/>
          <w:lang w:eastAsia="x-none"/>
        </w:rPr>
        <w:t xml:space="preserve"> or </w:t>
      </w:r>
      <w:r w:rsidRPr="002D7333">
        <w:rPr>
          <w:rFonts w:cs="Arial"/>
          <w:szCs w:val="22"/>
        </w:rPr>
        <w:t>a quantity of generation in a local area larger than the generation amount identified in the applicable Transmission Planning Process portfolio for the entire portfolio area</w:t>
      </w:r>
      <w:r w:rsidRPr="002D7333">
        <w:rPr>
          <w:rFonts w:cs="Arial"/>
          <w:bCs/>
          <w:szCs w:val="22"/>
          <w:lang w:eastAsia="x-none"/>
        </w:rPr>
        <w:t>:</w:t>
      </w:r>
    </w:p>
    <w:p w14:paraId="1CF8DD57"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South of Vincent transfer limit (north-to-south)</w:t>
      </w:r>
    </w:p>
    <w:p w14:paraId="12500D94"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Midway to Vincent or Whirlwind 500kV</w:t>
      </w:r>
      <w:r w:rsidRPr="002D7333" w:rsidDel="00392A97">
        <w:rPr>
          <w:rFonts w:cs="Arial"/>
          <w:szCs w:val="22"/>
        </w:rPr>
        <w:t xml:space="preserve"> </w:t>
      </w:r>
      <w:r w:rsidRPr="002D7333">
        <w:rPr>
          <w:rFonts w:cs="Arial"/>
          <w:szCs w:val="22"/>
        </w:rPr>
        <w:t>line flow limits (north-to-south or south-to-north)</w:t>
      </w:r>
    </w:p>
    <w:p w14:paraId="2425985F"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South of Kramer transfer limit</w:t>
      </w:r>
    </w:p>
    <w:p w14:paraId="5153316D"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Lugo 500/230kV transformer bank capacity</w:t>
      </w:r>
    </w:p>
    <w:p w14:paraId="7F9C1649"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Victorville – Lugo (Path 61) path flow limit</w:t>
      </w:r>
    </w:p>
    <w:p w14:paraId="220FD9BE"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Eldorado area 500kV line flow limits</w:t>
      </w:r>
    </w:p>
    <w:p w14:paraId="5521252A" w14:textId="474F2B4F"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Lugo to Pisgah 230kV line</w:t>
      </w:r>
      <w:r w:rsidR="00F51B74" w:rsidRPr="002D7333">
        <w:rPr>
          <w:rFonts w:cs="Arial"/>
          <w:szCs w:val="22"/>
        </w:rPr>
        <w:t xml:space="preserve"> </w:t>
      </w:r>
      <w:r w:rsidRPr="002D7333">
        <w:rPr>
          <w:rFonts w:cs="Arial"/>
          <w:szCs w:val="22"/>
        </w:rPr>
        <w:t>flow limits</w:t>
      </w:r>
    </w:p>
    <w:p w14:paraId="739B9F9C"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Valley to Serrano 500kV line flow limits</w:t>
      </w:r>
    </w:p>
    <w:p w14:paraId="34471E55"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Valley to Devers 500kV line flow limits</w:t>
      </w:r>
    </w:p>
    <w:p w14:paraId="276363B2"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Devers to Red Bluff to Colorado River 500kV line flow limits</w:t>
      </w:r>
    </w:p>
    <w:p w14:paraId="2AF45BB6"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Eldorado 500/230kV bank capacity</w:t>
      </w:r>
    </w:p>
    <w:p w14:paraId="7B6F29DC"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SDG&amp;E ECO-Miguel 500kV line flow limit</w:t>
      </w:r>
    </w:p>
    <w:p w14:paraId="72A5C778"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SDG&amp;E Miguel 500/230kV transformer bank capacity</w:t>
      </w:r>
    </w:p>
    <w:p w14:paraId="5CE22BD2"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PG&amp;E Midway – Gates – Los Banos 500kV line flow limits</w:t>
      </w:r>
    </w:p>
    <w:p w14:paraId="6BB80069"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PG&amp;E Los Banos – Telsa 500kV line flow limit</w:t>
      </w:r>
    </w:p>
    <w:p w14:paraId="0CF4B648"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PG&amp;E Los Banos – Tracy 500kV line flow limit</w:t>
      </w:r>
    </w:p>
    <w:p w14:paraId="23019EA2"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PG&amp;E Gates 500/230kV transformer bank capacity</w:t>
      </w:r>
    </w:p>
    <w:p w14:paraId="102F625B" w14:textId="77777777" w:rsidR="008C1C32" w:rsidRPr="002D7333" w:rsidRDefault="008C1C32" w:rsidP="000D1122">
      <w:pPr>
        <w:spacing w:after="0" w:line="360" w:lineRule="auto"/>
        <w:ind w:left="1080"/>
        <w:jc w:val="left"/>
        <w:rPr>
          <w:rFonts w:cs="Arial"/>
          <w:bCs/>
          <w:szCs w:val="22"/>
          <w:lang w:eastAsia="x-none"/>
        </w:rPr>
      </w:pPr>
    </w:p>
    <w:p w14:paraId="04DCE4B3" w14:textId="77777777" w:rsidR="008C1C32" w:rsidRPr="002D7333" w:rsidRDefault="008C1C32" w:rsidP="000D1122">
      <w:pPr>
        <w:spacing w:after="0" w:line="360" w:lineRule="auto"/>
        <w:jc w:val="left"/>
        <w:rPr>
          <w:rFonts w:cs="Arial"/>
          <w:bCs/>
          <w:szCs w:val="22"/>
          <w:lang w:eastAsia="x-none"/>
        </w:rPr>
      </w:pPr>
      <w:r w:rsidRPr="002D7333">
        <w:rPr>
          <w:rFonts w:cs="Arial"/>
          <w:bCs/>
          <w:szCs w:val="22"/>
          <w:lang w:eastAsia="x-none"/>
        </w:rPr>
        <w:t xml:space="preserve">The general guideline is that a constraint is an Area Deliverability Constraint if </w:t>
      </w:r>
      <w:r w:rsidRPr="002D7333">
        <w:rPr>
          <w:rFonts w:cs="Arial"/>
          <w:bCs/>
          <w:szCs w:val="22"/>
          <w:u w:val="single"/>
          <w:lang w:eastAsia="x-none"/>
        </w:rPr>
        <w:t>one of the four criteria below is met</w:t>
      </w:r>
      <w:r w:rsidRPr="002D7333">
        <w:rPr>
          <w:rFonts w:cs="Arial"/>
          <w:bCs/>
          <w:szCs w:val="22"/>
          <w:lang w:eastAsia="x-none"/>
        </w:rPr>
        <w:t>:</w:t>
      </w:r>
    </w:p>
    <w:p w14:paraId="58A432B7" w14:textId="40B899B5" w:rsidR="008C1C32" w:rsidRPr="002D7333" w:rsidRDefault="008C1C32" w:rsidP="00317479">
      <w:pPr>
        <w:pStyle w:val="ListParagraph"/>
        <w:numPr>
          <w:ilvl w:val="0"/>
          <w:numId w:val="16"/>
        </w:numPr>
        <w:spacing w:after="0" w:line="360" w:lineRule="auto"/>
        <w:ind w:left="1080"/>
        <w:contextualSpacing/>
        <w:jc w:val="left"/>
        <w:rPr>
          <w:rFonts w:cs="Arial"/>
          <w:szCs w:val="22"/>
        </w:rPr>
      </w:pPr>
      <w:r w:rsidRPr="002D7333">
        <w:rPr>
          <w:rFonts w:cs="Arial"/>
          <w:szCs w:val="22"/>
        </w:rPr>
        <w:t>ADC-C1: A transmission system operating limit that constrains all or most of the same generation already constrained by a previously identified Area Deliverability Constraint listed above.</w:t>
      </w:r>
    </w:p>
    <w:p w14:paraId="2E3A763E" w14:textId="77777777" w:rsidR="008C1C32" w:rsidRPr="002D7333" w:rsidRDefault="008C1C32" w:rsidP="00317479">
      <w:pPr>
        <w:pStyle w:val="ListParagraph"/>
        <w:numPr>
          <w:ilvl w:val="0"/>
          <w:numId w:val="16"/>
        </w:numPr>
        <w:spacing w:after="0" w:line="360" w:lineRule="auto"/>
        <w:ind w:left="1080"/>
        <w:contextualSpacing/>
        <w:jc w:val="left"/>
        <w:rPr>
          <w:rFonts w:cs="Arial"/>
          <w:szCs w:val="22"/>
        </w:rPr>
      </w:pPr>
      <w:r w:rsidRPr="002D7333">
        <w:rPr>
          <w:rFonts w:cs="Arial"/>
          <w:szCs w:val="22"/>
        </w:rPr>
        <w:t>ADC-C2: Both of the following are met:</w:t>
      </w:r>
    </w:p>
    <w:p w14:paraId="13D6E13F" w14:textId="46CD822E" w:rsidR="008C1C32" w:rsidRPr="002D7333" w:rsidRDefault="008C1C32" w:rsidP="00317479">
      <w:pPr>
        <w:pStyle w:val="ListParagraph"/>
        <w:numPr>
          <w:ilvl w:val="1"/>
          <w:numId w:val="17"/>
        </w:numPr>
        <w:spacing w:after="0" w:line="360" w:lineRule="auto"/>
        <w:ind w:left="1530"/>
        <w:contextualSpacing/>
        <w:jc w:val="left"/>
        <w:rPr>
          <w:rFonts w:cs="Arial"/>
          <w:szCs w:val="22"/>
        </w:rPr>
      </w:pPr>
      <w:r w:rsidRPr="002D7333">
        <w:rPr>
          <w:rFonts w:cs="Arial"/>
          <w:szCs w:val="22"/>
        </w:rPr>
        <w:t xml:space="preserve">There are more than </w:t>
      </w:r>
      <w:r w:rsidR="0008090D" w:rsidRPr="002D7333">
        <w:rPr>
          <w:rFonts w:cs="Arial"/>
          <w:szCs w:val="22"/>
        </w:rPr>
        <w:t>twenty (</w:t>
      </w:r>
      <w:r w:rsidRPr="002D7333">
        <w:rPr>
          <w:rFonts w:cs="Arial"/>
          <w:szCs w:val="22"/>
        </w:rPr>
        <w:t>20</w:t>
      </w:r>
      <w:r w:rsidR="0008090D" w:rsidRPr="002D7333">
        <w:rPr>
          <w:rFonts w:cs="Arial"/>
          <w:szCs w:val="22"/>
        </w:rPr>
        <w:t>)</w:t>
      </w:r>
      <w:r w:rsidRPr="002D7333">
        <w:rPr>
          <w:rFonts w:cs="Arial"/>
          <w:szCs w:val="22"/>
        </w:rPr>
        <w:t xml:space="preserve"> generating units contributing to the constraint and the total MW amount of the new generators among the contributing buses in the renewable base portfolio.</w:t>
      </w:r>
      <w:r w:rsidR="00F51B74" w:rsidRPr="002D7333">
        <w:rPr>
          <w:rFonts w:cs="Arial"/>
          <w:szCs w:val="22"/>
        </w:rPr>
        <w:t xml:space="preserve"> </w:t>
      </w:r>
    </w:p>
    <w:p w14:paraId="55343D38" w14:textId="5A2370D3" w:rsidR="008C1C32" w:rsidRPr="002D7333" w:rsidRDefault="008C1C32" w:rsidP="00317479">
      <w:pPr>
        <w:pStyle w:val="ListParagraph"/>
        <w:numPr>
          <w:ilvl w:val="1"/>
          <w:numId w:val="17"/>
        </w:numPr>
        <w:spacing w:after="0" w:line="360" w:lineRule="auto"/>
        <w:ind w:left="1530"/>
        <w:contextualSpacing/>
        <w:jc w:val="left"/>
        <w:rPr>
          <w:rFonts w:cs="Arial"/>
          <w:szCs w:val="22"/>
        </w:rPr>
      </w:pPr>
      <w:r w:rsidRPr="002D7333">
        <w:rPr>
          <w:rFonts w:cs="Arial"/>
          <w:szCs w:val="22"/>
        </w:rPr>
        <w:t>The total MW amount of the new generation contributing to the constraint exceeds the MW amount of the renewable base portfolio mapped within the 5% circle as defined in on-peak deliverability assessment methodology</w:t>
      </w:r>
      <w:bookmarkStart w:id="992" w:name="_Ref43395356"/>
      <w:r w:rsidRPr="002D7333">
        <w:rPr>
          <w:rStyle w:val="FootnoteReference"/>
          <w:rFonts w:cs="Arial"/>
          <w:szCs w:val="22"/>
        </w:rPr>
        <w:footnoteReference w:id="74"/>
      </w:r>
      <w:bookmarkEnd w:id="992"/>
      <w:r w:rsidRPr="002D7333">
        <w:rPr>
          <w:rFonts w:cs="Arial"/>
          <w:szCs w:val="22"/>
        </w:rPr>
        <w:t>.</w:t>
      </w:r>
    </w:p>
    <w:p w14:paraId="501D75CB" w14:textId="77777777" w:rsidR="008C1C32" w:rsidRPr="002D7333" w:rsidRDefault="008C1C32" w:rsidP="00317479">
      <w:pPr>
        <w:pStyle w:val="ListParagraph"/>
        <w:numPr>
          <w:ilvl w:val="0"/>
          <w:numId w:val="16"/>
        </w:numPr>
        <w:spacing w:after="0" w:line="360" w:lineRule="auto"/>
        <w:ind w:left="1080"/>
        <w:contextualSpacing/>
        <w:jc w:val="left"/>
        <w:rPr>
          <w:rFonts w:cs="Arial"/>
          <w:szCs w:val="22"/>
        </w:rPr>
      </w:pPr>
      <w:r w:rsidRPr="002D7333">
        <w:rPr>
          <w:rFonts w:cs="Arial"/>
          <w:szCs w:val="22"/>
        </w:rPr>
        <w:t>ADC-C3: Both of the following are met:</w:t>
      </w:r>
    </w:p>
    <w:p w14:paraId="153CCE88" w14:textId="77777777" w:rsidR="008C1C32" w:rsidRPr="002D7333" w:rsidRDefault="008C1C32" w:rsidP="00317479">
      <w:pPr>
        <w:pStyle w:val="ListParagraph"/>
        <w:numPr>
          <w:ilvl w:val="0"/>
          <w:numId w:val="18"/>
        </w:numPr>
        <w:spacing w:after="0" w:line="360" w:lineRule="auto"/>
        <w:ind w:left="1440"/>
        <w:contextualSpacing/>
        <w:jc w:val="left"/>
        <w:rPr>
          <w:rFonts w:cs="Arial"/>
          <w:szCs w:val="22"/>
        </w:rPr>
      </w:pPr>
      <w:r w:rsidRPr="002D7333">
        <w:rPr>
          <w:rFonts w:cs="Arial"/>
          <w:szCs w:val="22"/>
        </w:rPr>
        <w:t>The total MW amount of the new generation exceeds the MW amount of the current renewable base portfolio mapped within the 5% circle as defined in on-peak deliverability assessment methodology</w:t>
      </w:r>
      <w:r w:rsidRPr="002D7333">
        <w:rPr>
          <w:rFonts w:cs="Arial"/>
          <w:szCs w:val="22"/>
          <w:vertAlign w:val="superscript"/>
        </w:rPr>
        <w:fldChar w:fldCharType="begin"/>
      </w:r>
      <w:r w:rsidRPr="002D7333">
        <w:rPr>
          <w:rFonts w:cs="Arial"/>
          <w:szCs w:val="22"/>
          <w:vertAlign w:val="superscript"/>
        </w:rPr>
        <w:instrText xml:space="preserve"> NOTEREF _Ref43395356 \h  \* MERGEFORMAT </w:instrText>
      </w:r>
      <w:r w:rsidRPr="002D7333">
        <w:rPr>
          <w:rFonts w:cs="Arial"/>
          <w:szCs w:val="22"/>
          <w:vertAlign w:val="superscript"/>
        </w:rPr>
      </w:r>
      <w:r w:rsidRPr="002D7333">
        <w:rPr>
          <w:rFonts w:cs="Arial"/>
          <w:szCs w:val="22"/>
          <w:vertAlign w:val="superscript"/>
        </w:rPr>
        <w:fldChar w:fldCharType="separate"/>
      </w:r>
      <w:r w:rsidRPr="002D7333">
        <w:rPr>
          <w:rFonts w:cs="Arial"/>
          <w:szCs w:val="22"/>
          <w:vertAlign w:val="superscript"/>
        </w:rPr>
        <w:t>35</w:t>
      </w:r>
      <w:r w:rsidRPr="002D7333">
        <w:rPr>
          <w:rFonts w:cs="Arial"/>
          <w:szCs w:val="22"/>
          <w:vertAlign w:val="superscript"/>
        </w:rPr>
        <w:fldChar w:fldCharType="end"/>
      </w:r>
      <w:r w:rsidRPr="002D7333">
        <w:rPr>
          <w:rFonts w:cs="Arial"/>
          <w:szCs w:val="22"/>
        </w:rPr>
        <w:t xml:space="preserve">; </w:t>
      </w:r>
    </w:p>
    <w:p w14:paraId="223B0F0F" w14:textId="0F3806C0" w:rsidR="008C1C32" w:rsidRPr="002D7333" w:rsidRDefault="008C1C32" w:rsidP="00317479">
      <w:pPr>
        <w:pStyle w:val="ListParagraph"/>
        <w:numPr>
          <w:ilvl w:val="0"/>
          <w:numId w:val="18"/>
        </w:numPr>
        <w:spacing w:after="0" w:line="360" w:lineRule="auto"/>
        <w:ind w:left="1440"/>
        <w:contextualSpacing/>
        <w:jc w:val="left"/>
        <w:rPr>
          <w:rFonts w:cs="Arial"/>
          <w:szCs w:val="22"/>
        </w:rPr>
      </w:pPr>
      <w:r w:rsidRPr="002D7333">
        <w:rPr>
          <w:rFonts w:cs="Arial"/>
          <w:szCs w:val="22"/>
        </w:rPr>
        <w:t>The mitigation would cost more than $50M</w:t>
      </w:r>
      <w:bookmarkStart w:id="993" w:name="_Ref43476755"/>
      <w:r w:rsidRPr="002D7333">
        <w:rPr>
          <w:rStyle w:val="FootnoteReference"/>
          <w:rFonts w:cs="Arial"/>
          <w:szCs w:val="22"/>
        </w:rPr>
        <w:footnoteReference w:id="75"/>
      </w:r>
      <w:bookmarkEnd w:id="993"/>
      <w:r w:rsidRPr="002D7333">
        <w:rPr>
          <w:rFonts w:cs="Arial"/>
          <w:szCs w:val="22"/>
        </w:rPr>
        <w:t>.</w:t>
      </w:r>
    </w:p>
    <w:p w14:paraId="4EBD8206" w14:textId="77777777" w:rsidR="008C1C32" w:rsidRPr="002D7333" w:rsidRDefault="008C1C32" w:rsidP="00317479">
      <w:pPr>
        <w:pStyle w:val="ListParagraph"/>
        <w:numPr>
          <w:ilvl w:val="0"/>
          <w:numId w:val="16"/>
        </w:numPr>
        <w:spacing w:after="0" w:line="360" w:lineRule="auto"/>
        <w:ind w:left="1080"/>
        <w:contextualSpacing/>
        <w:jc w:val="left"/>
        <w:rPr>
          <w:rFonts w:cs="Arial"/>
          <w:szCs w:val="22"/>
        </w:rPr>
      </w:pPr>
      <w:r w:rsidRPr="002D7333">
        <w:rPr>
          <w:rFonts w:cs="Arial"/>
          <w:szCs w:val="22"/>
        </w:rPr>
        <w:t xml:space="preserve">ADC-C4: All of the following are met: </w:t>
      </w:r>
    </w:p>
    <w:p w14:paraId="5731F645" w14:textId="5BA27644" w:rsidR="008C1C32" w:rsidRPr="002D7333" w:rsidRDefault="008C1C32" w:rsidP="00317479">
      <w:pPr>
        <w:pStyle w:val="ListParagraph"/>
        <w:numPr>
          <w:ilvl w:val="1"/>
          <w:numId w:val="16"/>
        </w:numPr>
        <w:spacing w:after="0" w:line="360" w:lineRule="auto"/>
        <w:ind w:left="1440"/>
        <w:contextualSpacing/>
        <w:jc w:val="left"/>
        <w:rPr>
          <w:rFonts w:cs="Arial"/>
          <w:szCs w:val="22"/>
        </w:rPr>
      </w:pPr>
      <w:r w:rsidRPr="002D7333">
        <w:rPr>
          <w:rFonts w:cs="Arial"/>
          <w:szCs w:val="22"/>
        </w:rPr>
        <w:t xml:space="preserve">There are more than </w:t>
      </w:r>
      <w:r w:rsidR="0008090D" w:rsidRPr="002D7333">
        <w:rPr>
          <w:rFonts w:cs="Arial"/>
          <w:szCs w:val="22"/>
        </w:rPr>
        <w:t>ten (</w:t>
      </w:r>
      <w:r w:rsidRPr="002D7333">
        <w:rPr>
          <w:rFonts w:cs="Arial"/>
          <w:szCs w:val="22"/>
        </w:rPr>
        <w:t>10</w:t>
      </w:r>
      <w:r w:rsidR="0008090D" w:rsidRPr="002D7333">
        <w:rPr>
          <w:rFonts w:cs="Arial"/>
          <w:szCs w:val="22"/>
        </w:rPr>
        <w:t>)</w:t>
      </w:r>
      <w:r w:rsidRPr="002D7333">
        <w:rPr>
          <w:rFonts w:cs="Arial"/>
          <w:szCs w:val="22"/>
        </w:rPr>
        <w:t xml:space="preserve"> generating units</w:t>
      </w:r>
      <w:r w:rsidRPr="002D7333">
        <w:rPr>
          <w:rFonts w:cs="Arial"/>
          <w:szCs w:val="22"/>
          <w:vertAlign w:val="superscript"/>
        </w:rPr>
        <w:fldChar w:fldCharType="begin"/>
      </w:r>
      <w:r w:rsidRPr="002D7333">
        <w:rPr>
          <w:rFonts w:cs="Arial"/>
          <w:szCs w:val="22"/>
          <w:vertAlign w:val="superscript"/>
        </w:rPr>
        <w:instrText xml:space="preserve"> NOTEREF _Ref43820687 \h  \* MERGEFORMAT </w:instrText>
      </w:r>
      <w:r w:rsidRPr="002D7333">
        <w:rPr>
          <w:rFonts w:cs="Arial"/>
          <w:szCs w:val="22"/>
          <w:vertAlign w:val="superscript"/>
        </w:rPr>
      </w:r>
      <w:r w:rsidRPr="002D7333">
        <w:rPr>
          <w:rFonts w:cs="Arial"/>
          <w:szCs w:val="22"/>
          <w:vertAlign w:val="superscript"/>
        </w:rPr>
        <w:fldChar w:fldCharType="separate"/>
      </w:r>
      <w:r w:rsidRPr="002D7333">
        <w:rPr>
          <w:rFonts w:cs="Arial"/>
          <w:szCs w:val="22"/>
          <w:vertAlign w:val="superscript"/>
        </w:rPr>
        <w:t>33</w:t>
      </w:r>
      <w:r w:rsidRPr="002D7333">
        <w:rPr>
          <w:rFonts w:cs="Arial"/>
          <w:szCs w:val="22"/>
          <w:vertAlign w:val="superscript"/>
        </w:rPr>
        <w:fldChar w:fldCharType="end"/>
      </w:r>
      <w:r w:rsidRPr="002D7333">
        <w:rPr>
          <w:rFonts w:cs="Arial"/>
          <w:szCs w:val="22"/>
        </w:rPr>
        <w:t xml:space="preserve"> contributing to the constraint.</w:t>
      </w:r>
      <w:r w:rsidR="00F51B74" w:rsidRPr="002D7333">
        <w:rPr>
          <w:rFonts w:cs="Arial"/>
          <w:szCs w:val="22"/>
        </w:rPr>
        <w:t xml:space="preserve"> </w:t>
      </w:r>
    </w:p>
    <w:p w14:paraId="32C1A9F5" w14:textId="77777777" w:rsidR="008C1C32" w:rsidRPr="002D7333" w:rsidRDefault="008C1C32" w:rsidP="00317479">
      <w:pPr>
        <w:pStyle w:val="ListParagraph"/>
        <w:numPr>
          <w:ilvl w:val="1"/>
          <w:numId w:val="16"/>
        </w:numPr>
        <w:spacing w:after="0" w:line="360" w:lineRule="auto"/>
        <w:ind w:left="1440"/>
        <w:contextualSpacing/>
        <w:jc w:val="left"/>
        <w:rPr>
          <w:rFonts w:cs="Arial"/>
          <w:szCs w:val="22"/>
        </w:rPr>
      </w:pPr>
      <w:r w:rsidRPr="002D7333">
        <w:rPr>
          <w:rFonts w:cs="Arial"/>
          <w:szCs w:val="22"/>
        </w:rPr>
        <w:t>The total MW amount of the new generation exceeds the MW amount of the renewable base portfolio mapped within the 5% circle as defined in on-peak deliverability assessment methodology</w:t>
      </w:r>
      <w:r w:rsidRPr="002D7333">
        <w:rPr>
          <w:rFonts w:cs="Arial"/>
          <w:szCs w:val="22"/>
          <w:vertAlign w:val="superscript"/>
        </w:rPr>
        <w:fldChar w:fldCharType="begin"/>
      </w:r>
      <w:r w:rsidRPr="002D7333">
        <w:rPr>
          <w:rFonts w:cs="Arial"/>
          <w:szCs w:val="22"/>
          <w:vertAlign w:val="superscript"/>
        </w:rPr>
        <w:instrText xml:space="preserve"> NOTEREF _Ref43395356 \h  \* MERGEFORMAT </w:instrText>
      </w:r>
      <w:r w:rsidRPr="002D7333">
        <w:rPr>
          <w:rFonts w:cs="Arial"/>
          <w:szCs w:val="22"/>
          <w:vertAlign w:val="superscript"/>
        </w:rPr>
      </w:r>
      <w:r w:rsidRPr="002D7333">
        <w:rPr>
          <w:rFonts w:cs="Arial"/>
          <w:szCs w:val="22"/>
          <w:vertAlign w:val="superscript"/>
        </w:rPr>
        <w:fldChar w:fldCharType="separate"/>
      </w:r>
      <w:r w:rsidRPr="002D7333">
        <w:rPr>
          <w:rFonts w:cs="Arial"/>
          <w:szCs w:val="22"/>
          <w:vertAlign w:val="superscript"/>
        </w:rPr>
        <w:t>35</w:t>
      </w:r>
      <w:r w:rsidRPr="002D7333">
        <w:rPr>
          <w:rFonts w:cs="Arial"/>
          <w:szCs w:val="22"/>
          <w:vertAlign w:val="superscript"/>
        </w:rPr>
        <w:fldChar w:fldCharType="end"/>
      </w:r>
      <w:r w:rsidRPr="002D7333">
        <w:rPr>
          <w:rFonts w:cs="Arial"/>
          <w:szCs w:val="22"/>
        </w:rPr>
        <w:t xml:space="preserve">; </w:t>
      </w:r>
    </w:p>
    <w:p w14:paraId="4AA1DD44" w14:textId="77777777" w:rsidR="008C1C32" w:rsidRPr="002D7333" w:rsidRDefault="008C1C32" w:rsidP="00317479">
      <w:pPr>
        <w:pStyle w:val="ListParagraph"/>
        <w:numPr>
          <w:ilvl w:val="1"/>
          <w:numId w:val="16"/>
        </w:numPr>
        <w:spacing w:after="0" w:line="360" w:lineRule="auto"/>
        <w:ind w:left="1440"/>
        <w:contextualSpacing/>
        <w:jc w:val="left"/>
        <w:rPr>
          <w:rFonts w:cs="Arial"/>
          <w:szCs w:val="22"/>
        </w:rPr>
      </w:pPr>
      <w:r w:rsidRPr="002D7333">
        <w:rPr>
          <w:rFonts w:cs="Arial"/>
          <w:szCs w:val="22"/>
        </w:rPr>
        <w:t>The constraint is caused by a contingency on the Bulk Electric System;</w:t>
      </w:r>
    </w:p>
    <w:p w14:paraId="3EB25B8F" w14:textId="77777777" w:rsidR="008C1C32" w:rsidRPr="002D7333" w:rsidRDefault="008C1C32" w:rsidP="00317479">
      <w:pPr>
        <w:pStyle w:val="ListParagraph"/>
        <w:numPr>
          <w:ilvl w:val="1"/>
          <w:numId w:val="16"/>
        </w:numPr>
        <w:spacing w:after="0" w:line="360" w:lineRule="auto"/>
        <w:ind w:left="1440"/>
        <w:contextualSpacing/>
        <w:jc w:val="left"/>
        <w:rPr>
          <w:rFonts w:cs="Arial"/>
          <w:szCs w:val="22"/>
        </w:rPr>
      </w:pPr>
      <w:r w:rsidRPr="002D7333">
        <w:rPr>
          <w:rFonts w:cs="Arial"/>
          <w:szCs w:val="22"/>
        </w:rPr>
        <w:t>The mitigation would cost more than $20M</w:t>
      </w:r>
      <w:r w:rsidRPr="002D7333">
        <w:rPr>
          <w:rFonts w:cs="Arial"/>
          <w:szCs w:val="22"/>
          <w:vertAlign w:val="superscript"/>
        </w:rPr>
        <w:fldChar w:fldCharType="begin"/>
      </w:r>
      <w:r w:rsidRPr="002D7333">
        <w:rPr>
          <w:rFonts w:cs="Arial"/>
          <w:szCs w:val="22"/>
          <w:vertAlign w:val="superscript"/>
        </w:rPr>
        <w:instrText xml:space="preserve"> NOTEREF _Ref43476755 \h  \* MERGEFORMAT </w:instrText>
      </w:r>
      <w:r w:rsidRPr="002D7333">
        <w:rPr>
          <w:rFonts w:cs="Arial"/>
          <w:szCs w:val="22"/>
          <w:vertAlign w:val="superscript"/>
        </w:rPr>
      </w:r>
      <w:r w:rsidRPr="002D7333">
        <w:rPr>
          <w:rFonts w:cs="Arial"/>
          <w:szCs w:val="22"/>
          <w:vertAlign w:val="superscript"/>
        </w:rPr>
        <w:fldChar w:fldCharType="separate"/>
      </w:r>
      <w:r w:rsidRPr="002D7333">
        <w:rPr>
          <w:rFonts w:cs="Arial"/>
          <w:szCs w:val="22"/>
          <w:vertAlign w:val="superscript"/>
        </w:rPr>
        <w:t>36</w:t>
      </w:r>
      <w:r w:rsidRPr="002D7333">
        <w:rPr>
          <w:rFonts w:cs="Arial"/>
          <w:szCs w:val="22"/>
          <w:vertAlign w:val="superscript"/>
        </w:rPr>
        <w:fldChar w:fldCharType="end"/>
      </w:r>
      <w:r w:rsidRPr="002D7333">
        <w:rPr>
          <w:rFonts w:cs="Arial"/>
          <w:szCs w:val="22"/>
        </w:rPr>
        <w:t>.</w:t>
      </w:r>
    </w:p>
    <w:p w14:paraId="5B6F5F54" w14:textId="77777777" w:rsidR="008C1C32" w:rsidRPr="002D7333" w:rsidRDefault="008C1C32" w:rsidP="000D1122">
      <w:pPr>
        <w:spacing w:after="0" w:line="360" w:lineRule="auto"/>
        <w:ind w:left="360"/>
        <w:jc w:val="left"/>
        <w:rPr>
          <w:rFonts w:cs="Arial"/>
          <w:szCs w:val="22"/>
        </w:rPr>
      </w:pPr>
    </w:p>
    <w:p w14:paraId="5AA9064F" w14:textId="34635DA0" w:rsidR="008C1C32" w:rsidRPr="002D7333" w:rsidRDefault="008C1C32" w:rsidP="000D1122">
      <w:pPr>
        <w:spacing w:after="0" w:line="360" w:lineRule="auto"/>
        <w:jc w:val="left"/>
        <w:rPr>
          <w:rFonts w:cs="Arial"/>
          <w:bCs/>
          <w:szCs w:val="22"/>
          <w:lang w:eastAsia="x-none"/>
        </w:rPr>
      </w:pPr>
      <w:r w:rsidRPr="002D7333">
        <w:rPr>
          <w:rFonts w:cs="Arial"/>
          <w:bCs/>
          <w:szCs w:val="22"/>
          <w:lang w:eastAsia="x-none"/>
        </w:rPr>
        <w:t>The constraint is tested against the four criteria in the sequence shown above.</w:t>
      </w:r>
      <w:r w:rsidR="00F51B74" w:rsidRPr="002D7333">
        <w:rPr>
          <w:rFonts w:cs="Arial"/>
          <w:bCs/>
          <w:szCs w:val="22"/>
          <w:lang w:eastAsia="x-none"/>
        </w:rPr>
        <w:t xml:space="preserve"> </w:t>
      </w:r>
      <w:r w:rsidRPr="002D7333">
        <w:rPr>
          <w:rFonts w:cs="Arial"/>
          <w:bCs/>
          <w:szCs w:val="22"/>
          <w:lang w:eastAsia="x-none"/>
        </w:rPr>
        <w:t xml:space="preserve">If the criteria </w:t>
      </w:r>
      <w:proofErr w:type="gramStart"/>
      <w:r w:rsidRPr="002D7333">
        <w:rPr>
          <w:rFonts w:cs="Arial"/>
          <w:bCs/>
          <w:szCs w:val="22"/>
          <w:lang w:eastAsia="x-none"/>
        </w:rPr>
        <w:t>is</w:t>
      </w:r>
      <w:proofErr w:type="gramEnd"/>
      <w:r w:rsidRPr="002D7333">
        <w:rPr>
          <w:rFonts w:cs="Arial"/>
          <w:bCs/>
          <w:szCs w:val="22"/>
          <w:lang w:eastAsia="x-none"/>
        </w:rPr>
        <w:t xml:space="preserve"> met, the constraint is an area constraint and the test stops, as illustrated in the flow chart below.</w:t>
      </w:r>
    </w:p>
    <w:p w14:paraId="2163FB03" w14:textId="77777777" w:rsidR="008C1C32" w:rsidRPr="002D7333" w:rsidRDefault="008C1C32" w:rsidP="000D1122">
      <w:pPr>
        <w:spacing w:after="0" w:line="360" w:lineRule="auto"/>
        <w:jc w:val="left"/>
        <w:rPr>
          <w:rFonts w:cs="Arial"/>
          <w:szCs w:val="22"/>
        </w:rPr>
      </w:pPr>
    </w:p>
    <w:p w14:paraId="137E85B8" w14:textId="57231A69" w:rsidR="00D2690D" w:rsidRPr="002D7333" w:rsidRDefault="008C1C32" w:rsidP="000D1122">
      <w:pPr>
        <w:spacing w:after="0" w:line="360" w:lineRule="auto"/>
        <w:jc w:val="left"/>
        <w:rPr>
          <w:rFonts w:cs="Arial"/>
          <w:bCs/>
          <w:szCs w:val="22"/>
          <w:lang w:eastAsia="x-none"/>
        </w:rPr>
      </w:pPr>
      <w:r w:rsidRPr="002D7333">
        <w:rPr>
          <w:rFonts w:cs="Arial"/>
          <w:bCs/>
          <w:szCs w:val="22"/>
          <w:lang w:eastAsia="x-none"/>
        </w:rPr>
        <w:t>The constraint is a Local Deliverability Constraint if it is not an Area Deliverability Constraint.</w:t>
      </w:r>
    </w:p>
    <w:p w14:paraId="4A0A3769" w14:textId="77777777" w:rsidR="00D2690D" w:rsidRPr="002D7333" w:rsidRDefault="00D2690D" w:rsidP="000D1122">
      <w:pPr>
        <w:spacing w:after="0" w:line="360" w:lineRule="auto"/>
        <w:jc w:val="left"/>
        <w:rPr>
          <w:rFonts w:cs="Arial"/>
          <w:bCs/>
          <w:szCs w:val="22"/>
          <w:lang w:eastAsia="x-none"/>
        </w:rPr>
      </w:pPr>
    </w:p>
    <w:p w14:paraId="43C3BFFE" w14:textId="77777777" w:rsidR="00D2690D" w:rsidRPr="002D7333" w:rsidRDefault="00D2690D" w:rsidP="000D1122">
      <w:pPr>
        <w:spacing w:after="0" w:line="360" w:lineRule="auto"/>
        <w:jc w:val="left"/>
        <w:rPr>
          <w:rFonts w:cs="Arial"/>
          <w:bCs/>
          <w:szCs w:val="22"/>
          <w:lang w:eastAsia="x-none"/>
        </w:rPr>
      </w:pPr>
    </w:p>
    <w:p w14:paraId="6031FC93" w14:textId="77777777" w:rsidR="00D2690D" w:rsidRPr="002D7333" w:rsidRDefault="00D2690D" w:rsidP="000D1122">
      <w:pPr>
        <w:spacing w:after="0" w:line="360" w:lineRule="auto"/>
        <w:jc w:val="left"/>
        <w:rPr>
          <w:rFonts w:cs="Arial"/>
          <w:bCs/>
          <w:szCs w:val="22"/>
          <w:lang w:eastAsia="x-none"/>
        </w:rPr>
      </w:pPr>
    </w:p>
    <w:p w14:paraId="2CF17216" w14:textId="77777777" w:rsidR="00D2690D" w:rsidRPr="002D7333" w:rsidRDefault="00D2690D" w:rsidP="000D1122">
      <w:pPr>
        <w:spacing w:after="0" w:line="360" w:lineRule="auto"/>
        <w:jc w:val="left"/>
        <w:rPr>
          <w:rFonts w:cs="Arial"/>
          <w:bCs/>
          <w:szCs w:val="22"/>
          <w:lang w:eastAsia="x-none"/>
        </w:rPr>
      </w:pPr>
    </w:p>
    <w:p w14:paraId="092FA525" w14:textId="77777777" w:rsidR="00D2690D" w:rsidRPr="002D7333" w:rsidRDefault="00D2690D" w:rsidP="000D1122">
      <w:pPr>
        <w:spacing w:after="0" w:line="360" w:lineRule="auto"/>
        <w:jc w:val="left"/>
        <w:rPr>
          <w:rFonts w:cs="Arial"/>
          <w:bCs/>
          <w:szCs w:val="22"/>
          <w:lang w:eastAsia="x-none"/>
        </w:rPr>
      </w:pPr>
    </w:p>
    <w:p w14:paraId="09DCCEE0" w14:textId="77777777" w:rsidR="00D2690D" w:rsidRPr="002D7333" w:rsidRDefault="00D2690D" w:rsidP="000D1122">
      <w:pPr>
        <w:spacing w:after="0" w:line="360" w:lineRule="auto"/>
        <w:jc w:val="left"/>
        <w:rPr>
          <w:rFonts w:cs="Arial"/>
          <w:bCs/>
          <w:szCs w:val="22"/>
          <w:lang w:eastAsia="x-none"/>
        </w:rPr>
      </w:pPr>
    </w:p>
    <w:p w14:paraId="3D816B27" w14:textId="77777777" w:rsidR="00D2690D" w:rsidRPr="002D7333" w:rsidRDefault="00D2690D" w:rsidP="000D1122">
      <w:pPr>
        <w:spacing w:after="0" w:line="360" w:lineRule="auto"/>
        <w:jc w:val="left"/>
        <w:rPr>
          <w:rFonts w:cs="Arial"/>
          <w:bCs/>
          <w:szCs w:val="22"/>
          <w:lang w:eastAsia="x-none"/>
        </w:rPr>
      </w:pPr>
    </w:p>
    <w:p w14:paraId="1823374A" w14:textId="77777777" w:rsidR="00D2690D" w:rsidRPr="002D7333" w:rsidRDefault="00D2690D" w:rsidP="000D1122">
      <w:pPr>
        <w:spacing w:after="0" w:line="360" w:lineRule="auto"/>
        <w:jc w:val="left"/>
        <w:rPr>
          <w:rFonts w:cs="Arial"/>
          <w:bCs/>
          <w:szCs w:val="22"/>
          <w:lang w:eastAsia="x-none"/>
        </w:rPr>
      </w:pPr>
    </w:p>
    <w:p w14:paraId="0CE29FF4" w14:textId="77777777" w:rsidR="00D2690D" w:rsidRPr="002D7333" w:rsidRDefault="00D2690D" w:rsidP="000D1122">
      <w:pPr>
        <w:spacing w:after="0" w:line="360" w:lineRule="auto"/>
        <w:jc w:val="left"/>
        <w:rPr>
          <w:rFonts w:cs="Arial"/>
          <w:bCs/>
          <w:szCs w:val="22"/>
          <w:lang w:eastAsia="x-none"/>
        </w:rPr>
      </w:pPr>
    </w:p>
    <w:p w14:paraId="08994210" w14:textId="77777777" w:rsidR="00D2690D" w:rsidRPr="002D7333" w:rsidRDefault="00D2690D" w:rsidP="000D1122">
      <w:pPr>
        <w:spacing w:after="0" w:line="360" w:lineRule="auto"/>
        <w:jc w:val="left"/>
        <w:rPr>
          <w:rFonts w:cs="Arial"/>
          <w:bCs/>
          <w:szCs w:val="22"/>
          <w:lang w:eastAsia="x-none"/>
        </w:rPr>
      </w:pPr>
    </w:p>
    <w:p w14:paraId="23427AE3" w14:textId="77777777" w:rsidR="00D2690D" w:rsidRPr="002D7333" w:rsidRDefault="00D2690D" w:rsidP="000D1122">
      <w:pPr>
        <w:spacing w:after="0" w:line="360" w:lineRule="auto"/>
        <w:jc w:val="left"/>
        <w:rPr>
          <w:rFonts w:cs="Arial"/>
          <w:bCs/>
          <w:szCs w:val="22"/>
          <w:lang w:eastAsia="x-none"/>
        </w:rPr>
      </w:pPr>
    </w:p>
    <w:p w14:paraId="44F88139" w14:textId="77777777" w:rsidR="00D2690D" w:rsidRPr="002D7333" w:rsidRDefault="00D2690D" w:rsidP="000D1122">
      <w:pPr>
        <w:spacing w:after="0" w:line="360" w:lineRule="auto"/>
        <w:jc w:val="left"/>
        <w:rPr>
          <w:rFonts w:cs="Arial"/>
          <w:bCs/>
          <w:szCs w:val="22"/>
          <w:lang w:eastAsia="x-none"/>
        </w:rPr>
      </w:pPr>
    </w:p>
    <w:p w14:paraId="0842FE56" w14:textId="77777777" w:rsidR="00D2690D" w:rsidRPr="002D7333" w:rsidRDefault="00D2690D" w:rsidP="000D1122">
      <w:pPr>
        <w:spacing w:after="0" w:line="360" w:lineRule="auto"/>
        <w:jc w:val="left"/>
        <w:rPr>
          <w:rFonts w:cs="Arial"/>
          <w:bCs/>
          <w:szCs w:val="22"/>
          <w:lang w:eastAsia="x-none"/>
        </w:rPr>
      </w:pPr>
    </w:p>
    <w:p w14:paraId="1E4726D5" w14:textId="77777777" w:rsidR="00D2690D" w:rsidRPr="002D7333" w:rsidRDefault="00D2690D" w:rsidP="000D1122">
      <w:pPr>
        <w:spacing w:after="0" w:line="360" w:lineRule="auto"/>
        <w:jc w:val="left"/>
        <w:rPr>
          <w:rFonts w:cs="Arial"/>
          <w:bCs/>
          <w:szCs w:val="22"/>
          <w:lang w:eastAsia="x-none"/>
        </w:rPr>
      </w:pPr>
    </w:p>
    <w:p w14:paraId="1129C919" w14:textId="77777777" w:rsidR="00D2690D" w:rsidRPr="002D7333" w:rsidRDefault="00D2690D" w:rsidP="000D1122">
      <w:pPr>
        <w:spacing w:after="0" w:line="360" w:lineRule="auto"/>
        <w:jc w:val="left"/>
        <w:rPr>
          <w:rFonts w:cs="Arial"/>
          <w:bCs/>
          <w:szCs w:val="22"/>
          <w:lang w:eastAsia="x-none"/>
        </w:rPr>
      </w:pPr>
    </w:p>
    <w:p w14:paraId="55F018BA" w14:textId="77777777" w:rsidR="00D2690D" w:rsidRPr="002D7333" w:rsidRDefault="00D2690D" w:rsidP="000D1122">
      <w:pPr>
        <w:spacing w:after="0" w:line="360" w:lineRule="auto"/>
        <w:jc w:val="left"/>
        <w:rPr>
          <w:rFonts w:cs="Arial"/>
          <w:bCs/>
          <w:szCs w:val="22"/>
          <w:lang w:eastAsia="x-none"/>
        </w:rPr>
      </w:pPr>
    </w:p>
    <w:p w14:paraId="5B003AFD" w14:textId="77777777" w:rsidR="00D2690D" w:rsidRPr="002D7333" w:rsidRDefault="00D2690D" w:rsidP="000D1122">
      <w:pPr>
        <w:spacing w:after="0" w:line="360" w:lineRule="auto"/>
        <w:jc w:val="left"/>
        <w:rPr>
          <w:rFonts w:cs="Arial"/>
          <w:bCs/>
          <w:szCs w:val="22"/>
          <w:lang w:eastAsia="x-none"/>
        </w:rPr>
      </w:pPr>
    </w:p>
    <w:p w14:paraId="4073BE42" w14:textId="31CBC197" w:rsidR="00D2690D" w:rsidRPr="002D7333" w:rsidRDefault="00D2690D" w:rsidP="004F7E3D">
      <w:pPr>
        <w:keepNext/>
        <w:spacing w:after="0" w:line="360" w:lineRule="auto"/>
        <w:jc w:val="left"/>
        <w:rPr>
          <w:rFonts w:cs="Arial"/>
          <w:bCs/>
          <w:szCs w:val="22"/>
          <w:lang w:eastAsia="x-none"/>
        </w:rPr>
      </w:pPr>
      <w:r w:rsidRPr="002D7333">
        <w:rPr>
          <w:rFonts w:cs="Arial"/>
          <w:bCs/>
          <w:szCs w:val="22"/>
          <w:lang w:eastAsia="x-none"/>
        </w:rPr>
        <w:t>Local Deliverability Constraint Decision Tree</w:t>
      </w:r>
    </w:p>
    <w:commentRangeStart w:id="994"/>
    <w:commentRangeStart w:id="995"/>
    <w:p w14:paraId="340557AE" w14:textId="05EA6027" w:rsidR="008C1C32" w:rsidRPr="002D7333" w:rsidRDefault="0008090D" w:rsidP="004F7E3D">
      <w:pPr>
        <w:keepNext/>
        <w:spacing w:after="0" w:line="360" w:lineRule="auto"/>
        <w:jc w:val="center"/>
        <w:rPr>
          <w:rFonts w:cs="Arial"/>
          <w:bCs/>
          <w:szCs w:val="22"/>
          <w:lang w:eastAsia="x-none"/>
        </w:rPr>
      </w:pPr>
      <w:r w:rsidRPr="002D7333">
        <w:rPr>
          <w:rFonts w:cs="Arial"/>
          <w:szCs w:val="22"/>
        </w:rPr>
        <w:object w:dxaOrig="10230" w:dyaOrig="12465" w14:anchorId="016624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6pt;height:385.7pt" o:ole="">
            <v:imagedata r:id="rId28" o:title=""/>
          </v:shape>
          <o:OLEObject Type="Embed" ProgID="Visio.Drawing.15" ShapeID="_x0000_i1025" DrawAspect="Content" ObjectID="_1850756338" r:id="rId29"/>
        </w:object>
      </w:r>
      <w:commentRangeEnd w:id="994"/>
      <w:r w:rsidRPr="002D7333">
        <w:rPr>
          <w:rStyle w:val="CommentReference"/>
          <w:rFonts w:cs="Arial"/>
          <w:bCs/>
          <w:sz w:val="22"/>
          <w:szCs w:val="22"/>
          <w:lang w:eastAsia="x-none"/>
        </w:rPr>
        <w:commentReference w:id="994"/>
      </w:r>
      <w:commentRangeEnd w:id="995"/>
      <w:r w:rsidR="00D2690D" w:rsidRPr="002D7333">
        <w:rPr>
          <w:rStyle w:val="CommentReference"/>
          <w:rFonts w:cs="Arial"/>
          <w:bCs/>
          <w:sz w:val="22"/>
          <w:szCs w:val="22"/>
          <w:lang w:eastAsia="x-none"/>
        </w:rPr>
        <w:commentReference w:id="995"/>
      </w:r>
    </w:p>
    <w:p w14:paraId="64540BD7" w14:textId="77777777" w:rsidR="0008090D" w:rsidRPr="002D7333" w:rsidRDefault="0008090D" w:rsidP="000D1122">
      <w:pPr>
        <w:pStyle w:val="ListIntroduction"/>
        <w:spacing w:after="0" w:line="360" w:lineRule="auto"/>
        <w:rPr>
          <w:rFonts w:ascii="Arial" w:hAnsi="Arial" w:cs="Arial"/>
          <w:b/>
          <w:bCs/>
          <w:iCs w:val="0"/>
          <w:color w:val="003366"/>
          <w:sz w:val="22"/>
          <w:szCs w:val="22"/>
        </w:rPr>
      </w:pPr>
    </w:p>
    <w:p w14:paraId="1A6DCE0B" w14:textId="5EE723C4" w:rsidR="00174CD7" w:rsidRPr="002D7333" w:rsidRDefault="00BC7F13"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996" w:name="_Toc236908453"/>
      <w:r w:rsidRPr="002D7333">
        <w:rPr>
          <w:rFonts w:ascii="Arial" w:hAnsi="Arial" w:cs="Arial"/>
          <w:i w:val="0"/>
          <w:color w:val="003366"/>
          <w:sz w:val="30"/>
          <w:szCs w:val="30"/>
        </w:rPr>
        <w:t>2</w:t>
      </w:r>
      <w:r w:rsidR="00DB57C6" w:rsidRPr="002D7333">
        <w:rPr>
          <w:rFonts w:ascii="Arial" w:hAnsi="Arial" w:cs="Arial"/>
          <w:i w:val="0"/>
          <w:color w:val="003366"/>
          <w:sz w:val="30"/>
          <w:szCs w:val="30"/>
        </w:rPr>
        <w:t>4</w:t>
      </w:r>
      <w:r w:rsidRPr="002D7333">
        <w:rPr>
          <w:rFonts w:ascii="Arial" w:hAnsi="Arial" w:cs="Arial"/>
          <w:i w:val="0"/>
          <w:color w:val="003366"/>
          <w:sz w:val="30"/>
          <w:szCs w:val="30"/>
        </w:rPr>
        <w:t>.4 Operational Deliverability Assessment</w:t>
      </w:r>
      <w:bookmarkEnd w:id="996"/>
    </w:p>
    <w:p w14:paraId="1845452B" w14:textId="77777777" w:rsidR="001B75A2" w:rsidRDefault="00BC7F13" w:rsidP="000D1122">
      <w:pPr>
        <w:spacing w:after="0" w:line="360" w:lineRule="auto"/>
        <w:jc w:val="left"/>
        <w:rPr>
          <w:ins w:id="997" w:author="Susan Schneider" w:date="2026-09-05T19:09:00Z" w16du:dateUtc="2026-09-06T02:09:00Z"/>
          <w:rFonts w:cs="Arial"/>
          <w:szCs w:val="22"/>
        </w:rPr>
      </w:pPr>
      <w:r w:rsidRPr="002D7333">
        <w:rPr>
          <w:rFonts w:cs="Arial"/>
          <w:szCs w:val="22"/>
        </w:rPr>
        <w:t xml:space="preserve">The CAISO will perform an operational partial and </w:t>
      </w:r>
      <w:commentRangeStart w:id="998"/>
      <w:r w:rsidRPr="002D7333">
        <w:rPr>
          <w:rFonts w:cs="Arial"/>
          <w:szCs w:val="22"/>
        </w:rPr>
        <w:t>interim</w:t>
      </w:r>
      <w:commentRangeEnd w:id="998"/>
      <w:r w:rsidR="00C14BC4">
        <w:rPr>
          <w:rStyle w:val="CommentReference"/>
        </w:rPr>
        <w:commentReference w:id="998"/>
      </w:r>
      <w:r w:rsidRPr="002D7333">
        <w:rPr>
          <w:rFonts w:cs="Arial"/>
          <w:szCs w:val="22"/>
        </w:rPr>
        <w:t xml:space="preserve"> Deliverability Assessment (operational Deliverability Assessment) as part of the </w:t>
      </w:r>
      <w:r w:rsidR="00944DEB" w:rsidRPr="002D7333">
        <w:rPr>
          <w:rFonts w:cs="Arial"/>
          <w:szCs w:val="22"/>
        </w:rPr>
        <w:t>Cluster</w:t>
      </w:r>
      <w:r w:rsidRPr="002D7333">
        <w:rPr>
          <w:rFonts w:cs="Arial"/>
          <w:szCs w:val="22"/>
        </w:rPr>
        <w:t xml:space="preserve"> Study.</w:t>
      </w:r>
      <w:r w:rsidR="00F51B74" w:rsidRPr="002D7333">
        <w:rPr>
          <w:rFonts w:cs="Arial"/>
          <w:szCs w:val="22"/>
        </w:rPr>
        <w:t xml:space="preserve"> </w:t>
      </w:r>
      <w:r w:rsidRPr="002D7333">
        <w:rPr>
          <w:rFonts w:cs="Arial"/>
          <w:szCs w:val="22"/>
        </w:rPr>
        <w:t xml:space="preserve">The operational Deliverability Assessment will be performed for each applicable Queue Cluster Group Study group for each applicable study year through the prior year before all of the required Delivery Network Upgrades </w:t>
      </w:r>
      <w:proofErr w:type="gramStart"/>
      <w:r w:rsidRPr="002D7333">
        <w:rPr>
          <w:rFonts w:cs="Arial"/>
          <w:szCs w:val="22"/>
        </w:rPr>
        <w:t>are</w:t>
      </w:r>
      <w:proofErr w:type="gramEnd"/>
      <w:r w:rsidRPr="002D7333">
        <w:rPr>
          <w:rFonts w:cs="Arial"/>
          <w:szCs w:val="22"/>
        </w:rPr>
        <w:t xml:space="preserve"> in-service.</w:t>
      </w:r>
      <w:r w:rsidR="00F51B74" w:rsidRPr="002D7333">
        <w:rPr>
          <w:rFonts w:cs="Arial"/>
          <w:szCs w:val="22"/>
        </w:rPr>
        <w:t xml:space="preserve"> </w:t>
      </w:r>
      <w:ins w:id="999" w:author="Susan Schneider" w:date="2026-09-05T19:09:00Z" w16du:dateUtc="2026-09-06T02:09:00Z">
        <w:r w:rsidR="001B75A2">
          <w:rPr>
            <w:rFonts w:cs="Arial"/>
            <w:szCs w:val="22"/>
          </w:rPr>
          <w:t xml:space="preserve">Project </w:t>
        </w:r>
      </w:ins>
      <w:del w:id="1000" w:author="Susan Schneider" w:date="2026-09-05T19:09:00Z" w16du:dateUtc="2026-09-06T02:09:00Z">
        <w:r w:rsidRPr="002D7333" w:rsidDel="001B75A2">
          <w:rPr>
            <w:rFonts w:cs="Arial"/>
            <w:szCs w:val="22"/>
          </w:rPr>
          <w:delText>I</w:delText>
        </w:r>
      </w:del>
      <w:ins w:id="1001" w:author="Susan Schneider" w:date="2026-09-05T19:09:00Z" w16du:dateUtc="2026-09-06T02:09:00Z">
        <w:r w:rsidR="001B75A2">
          <w:rPr>
            <w:rFonts w:cs="Arial"/>
            <w:szCs w:val="22"/>
          </w:rPr>
          <w:t>i</w:t>
        </w:r>
      </w:ins>
      <w:r w:rsidRPr="002D7333">
        <w:rPr>
          <w:rFonts w:cs="Arial"/>
          <w:szCs w:val="22"/>
        </w:rPr>
        <w:t xml:space="preserve">nclusion is automatic. Modifications not approved prior to the start of the study will not be included. </w:t>
      </w:r>
    </w:p>
    <w:p w14:paraId="69DBCFE6" w14:textId="77777777" w:rsidR="001B75A2" w:rsidRDefault="001B75A2" w:rsidP="000D1122">
      <w:pPr>
        <w:spacing w:after="0" w:line="360" w:lineRule="auto"/>
        <w:jc w:val="left"/>
        <w:rPr>
          <w:ins w:id="1002" w:author="Susan Schneider" w:date="2026-09-05T19:09:00Z" w16du:dateUtc="2026-09-06T02:09:00Z"/>
          <w:rFonts w:cs="Arial"/>
          <w:szCs w:val="22"/>
        </w:rPr>
      </w:pPr>
    </w:p>
    <w:p w14:paraId="03501ABA" w14:textId="26F04034" w:rsidR="00BC7F13" w:rsidRPr="002D7333" w:rsidRDefault="00BC7F13" w:rsidP="000D1122">
      <w:pPr>
        <w:spacing w:after="0" w:line="360" w:lineRule="auto"/>
        <w:jc w:val="left"/>
        <w:rPr>
          <w:rFonts w:cs="Arial"/>
          <w:szCs w:val="22"/>
        </w:rPr>
      </w:pPr>
      <w:r w:rsidRPr="002D7333">
        <w:rPr>
          <w:rFonts w:cs="Arial"/>
          <w:szCs w:val="22"/>
        </w:rPr>
        <w:t xml:space="preserve">The CAISO will consider operational Deliverability Assessment results stated for the first year in the pertinent annual </w:t>
      </w:r>
      <w:r w:rsidR="00DA73E8" w:rsidRPr="002D7333">
        <w:rPr>
          <w:rFonts w:cs="Arial"/>
          <w:szCs w:val="22"/>
        </w:rPr>
        <w:t>NQC</w:t>
      </w:r>
      <w:r w:rsidRPr="002D7333">
        <w:rPr>
          <w:rFonts w:cs="Arial"/>
          <w:szCs w:val="22"/>
        </w:rPr>
        <w:t xml:space="preserve"> process that the CAISO performs for the next Resource Adequacy Compliance Year.</w:t>
      </w:r>
      <w:r w:rsidR="00F51B74" w:rsidRPr="002D7333">
        <w:rPr>
          <w:rFonts w:cs="Arial"/>
          <w:szCs w:val="22"/>
        </w:rPr>
        <w:t xml:space="preserve"> </w:t>
      </w:r>
      <w:r w:rsidRPr="002D7333">
        <w:rPr>
          <w:rFonts w:cs="Arial"/>
          <w:szCs w:val="22"/>
        </w:rPr>
        <w:t xml:space="preserve">The study results for any other years studied in operational Deliverability Assessment will be advisory and provided on a </w:t>
      </w:r>
      <w:proofErr w:type="gramStart"/>
      <w:r w:rsidRPr="002D7333">
        <w:rPr>
          <w:rFonts w:cs="Arial"/>
          <w:szCs w:val="22"/>
        </w:rPr>
        <w:t>Cluster by Cluster</w:t>
      </w:r>
      <w:proofErr w:type="gramEnd"/>
      <w:r w:rsidRPr="002D7333">
        <w:rPr>
          <w:rFonts w:cs="Arial"/>
          <w:szCs w:val="22"/>
        </w:rPr>
        <w:t xml:space="preserve"> level of detail and for informational purposes only.</w:t>
      </w:r>
      <w:r w:rsidR="00F51B74" w:rsidRPr="002D7333">
        <w:rPr>
          <w:rFonts w:cs="Arial"/>
          <w:szCs w:val="22"/>
        </w:rPr>
        <w:t xml:space="preserve"> </w:t>
      </w:r>
    </w:p>
    <w:p w14:paraId="331E0E0A" w14:textId="77777777" w:rsidR="00BC7F13" w:rsidRPr="002D7333" w:rsidRDefault="00BC7F13" w:rsidP="000D1122">
      <w:pPr>
        <w:spacing w:after="0" w:line="360" w:lineRule="auto"/>
        <w:jc w:val="left"/>
        <w:rPr>
          <w:rFonts w:cs="Arial"/>
          <w:szCs w:val="22"/>
        </w:rPr>
      </w:pPr>
    </w:p>
    <w:p w14:paraId="230D5F84" w14:textId="7A7DAC6F" w:rsidR="00BC7F13" w:rsidRPr="002D7333" w:rsidRDefault="00BC7F13" w:rsidP="000D1122">
      <w:pPr>
        <w:spacing w:after="0" w:line="360" w:lineRule="auto"/>
        <w:jc w:val="left"/>
        <w:rPr>
          <w:rFonts w:cs="Arial"/>
          <w:szCs w:val="22"/>
        </w:rPr>
      </w:pPr>
      <w:r w:rsidRPr="002D7333">
        <w:rPr>
          <w:rFonts w:cs="Arial"/>
          <w:szCs w:val="22"/>
        </w:rPr>
        <w:t xml:space="preserve">The operational Deliverability Assessment follows the </w:t>
      </w:r>
      <w:hyperlink r:id="rId30" w:history="1">
        <w:r w:rsidR="008704D9" w:rsidRPr="002D7333">
          <w:rPr>
            <w:rStyle w:val="Hyperlink"/>
            <w:rFonts w:cs="Arial"/>
            <w:szCs w:val="22"/>
          </w:rPr>
          <w:t>On-Peak Deliverability Assessment Methodology</w:t>
        </w:r>
      </w:hyperlink>
      <w:r w:rsidR="008704D9" w:rsidRPr="002D7333">
        <w:rPr>
          <w:rFonts w:cs="Arial"/>
          <w:szCs w:val="22"/>
        </w:rPr>
        <w:t xml:space="preserve"> </w:t>
      </w:r>
      <w:r w:rsidRPr="002D7333">
        <w:rPr>
          <w:rFonts w:cs="Arial"/>
          <w:szCs w:val="22"/>
        </w:rPr>
        <w:t>set forth on the CAISO Website</w:t>
      </w:r>
      <w:r w:rsidRPr="002D7333">
        <w:rPr>
          <w:rFonts w:cs="Arial"/>
          <w:szCs w:val="22"/>
          <w:lang w:eastAsia="x-none"/>
        </w:rPr>
        <w:t>.</w:t>
      </w:r>
      <w:r w:rsidR="00F51B74" w:rsidRPr="002D7333">
        <w:rPr>
          <w:rFonts w:cs="Arial"/>
          <w:szCs w:val="22"/>
          <w:lang w:eastAsia="x-none"/>
        </w:rPr>
        <w:t xml:space="preserve"> </w:t>
      </w:r>
      <w:r w:rsidRPr="002D7333">
        <w:rPr>
          <w:rFonts w:cs="Arial"/>
          <w:szCs w:val="22"/>
        </w:rPr>
        <w:t>The key components of the operational Deliverability Assessments are discussed below.</w:t>
      </w:r>
    </w:p>
    <w:p w14:paraId="5316192D" w14:textId="77777777" w:rsidR="00BC7F13" w:rsidRPr="002D7333" w:rsidRDefault="00BC7F13" w:rsidP="000D1122">
      <w:pPr>
        <w:spacing w:after="0" w:line="360" w:lineRule="auto"/>
        <w:jc w:val="left"/>
        <w:rPr>
          <w:rFonts w:cs="Arial"/>
          <w:szCs w:val="22"/>
        </w:rPr>
      </w:pPr>
    </w:p>
    <w:p w14:paraId="11343236" w14:textId="642AA96A" w:rsidR="00BC7F13" w:rsidRPr="002D7333" w:rsidRDefault="00DB57C6" w:rsidP="000D1122">
      <w:pPr>
        <w:spacing w:after="0" w:line="360" w:lineRule="auto"/>
        <w:jc w:val="left"/>
        <w:rPr>
          <w:rFonts w:cs="Arial"/>
          <w:szCs w:val="22"/>
        </w:rPr>
      </w:pPr>
      <w:r w:rsidRPr="002D7333">
        <w:rPr>
          <w:rFonts w:cs="Arial"/>
          <w:b/>
          <w:bCs/>
          <w:iCs/>
          <w:szCs w:val="22"/>
          <w:u w:val="single"/>
        </w:rPr>
        <w:t>24.4.1</w:t>
      </w:r>
      <w:r w:rsidRPr="002D7333">
        <w:rPr>
          <w:rFonts w:cs="Arial"/>
          <w:b/>
          <w:bCs/>
          <w:iCs/>
          <w:szCs w:val="22"/>
          <w:u w:val="single"/>
        </w:rPr>
        <w:tab/>
      </w:r>
      <w:r w:rsidR="00BC7F13" w:rsidRPr="002D7333">
        <w:rPr>
          <w:rFonts w:cs="Arial"/>
          <w:b/>
          <w:bCs/>
          <w:iCs/>
          <w:szCs w:val="22"/>
          <w:u w:val="single"/>
        </w:rPr>
        <w:t xml:space="preserve">Generation Interconnection Project </w:t>
      </w:r>
      <w:ins w:id="1003" w:author="Susan Schneider" w:date="2026-09-05T19:10:00Z" w16du:dateUtc="2026-09-06T02:10:00Z">
        <w:r w:rsidR="001B75A2">
          <w:rPr>
            <w:rFonts w:cs="Arial"/>
            <w:b/>
            <w:bCs/>
            <w:iCs/>
            <w:szCs w:val="22"/>
            <w:u w:val="single"/>
          </w:rPr>
          <w:t xml:space="preserve">Earliest Achievable </w:t>
        </w:r>
      </w:ins>
      <w:r w:rsidR="00BC7F13" w:rsidRPr="002D7333">
        <w:rPr>
          <w:rFonts w:cs="Arial"/>
          <w:b/>
          <w:bCs/>
          <w:iCs/>
          <w:szCs w:val="22"/>
          <w:u w:val="single"/>
        </w:rPr>
        <w:t>Commercial Operation Date</w:t>
      </w:r>
    </w:p>
    <w:p w14:paraId="1A76FC24" w14:textId="657835CA" w:rsidR="00BC7F13" w:rsidRPr="002D7333" w:rsidRDefault="00BC7F13" w:rsidP="000D1122">
      <w:pPr>
        <w:spacing w:after="0" w:line="360" w:lineRule="auto"/>
        <w:jc w:val="left"/>
        <w:rPr>
          <w:rFonts w:cs="Arial"/>
          <w:szCs w:val="22"/>
        </w:rPr>
      </w:pPr>
      <w:r w:rsidRPr="002D7333">
        <w:rPr>
          <w:rFonts w:cs="Arial"/>
          <w:szCs w:val="22"/>
        </w:rPr>
        <w:t>The assessment models the generation projects according to their Commercial Operation Date (COD).</w:t>
      </w:r>
      <w:r w:rsidR="00F51B74" w:rsidRPr="002D7333">
        <w:rPr>
          <w:rFonts w:cs="Arial"/>
          <w:szCs w:val="22"/>
        </w:rPr>
        <w:t xml:space="preserve"> </w:t>
      </w:r>
      <w:r w:rsidRPr="002D7333">
        <w:rPr>
          <w:rFonts w:cs="Arial"/>
          <w:szCs w:val="22"/>
        </w:rPr>
        <w:t xml:space="preserve">The latest COD information will be collected </w:t>
      </w:r>
      <w:ins w:id="1004" w:author="Susan Schneider" w:date="2026-09-05T19:10:00Z" w16du:dateUtc="2026-09-06T02:10:00Z">
        <w:r w:rsidR="001B75A2">
          <w:rPr>
            <w:rFonts w:cs="Arial"/>
            <w:szCs w:val="22"/>
          </w:rPr>
          <w:t xml:space="preserve">in priority order </w:t>
        </w:r>
      </w:ins>
      <w:r w:rsidRPr="002D7333">
        <w:rPr>
          <w:rFonts w:cs="Arial"/>
          <w:szCs w:val="22"/>
        </w:rPr>
        <w:t xml:space="preserve">as specified below: </w:t>
      </w:r>
    </w:p>
    <w:p w14:paraId="61B39F3B" w14:textId="638C8695" w:rsidR="00BC7F13" w:rsidRPr="002D7333" w:rsidRDefault="00BC7F13" w:rsidP="00317479">
      <w:pPr>
        <w:numPr>
          <w:ilvl w:val="0"/>
          <w:numId w:val="21"/>
        </w:numPr>
        <w:spacing w:after="0" w:line="360" w:lineRule="auto"/>
        <w:contextualSpacing/>
        <w:jc w:val="left"/>
        <w:rPr>
          <w:rFonts w:eastAsia="Calibri" w:cs="Arial"/>
          <w:szCs w:val="22"/>
        </w:rPr>
      </w:pPr>
      <w:r w:rsidRPr="002D7333">
        <w:rPr>
          <w:rFonts w:eastAsia="Calibri" w:cs="Arial"/>
          <w:szCs w:val="22"/>
        </w:rPr>
        <w:t>The COD in the GIA for executed GIAs, including any amendments, or those GIAs that were filed unexecuted at FERC;</w:t>
      </w:r>
    </w:p>
    <w:p w14:paraId="42F09671" w14:textId="77777777" w:rsidR="00BC7F13" w:rsidRPr="002D7333" w:rsidRDefault="00BC7F13" w:rsidP="00317479">
      <w:pPr>
        <w:numPr>
          <w:ilvl w:val="0"/>
          <w:numId w:val="21"/>
        </w:numPr>
        <w:spacing w:after="0" w:line="360" w:lineRule="auto"/>
        <w:contextualSpacing/>
        <w:jc w:val="left"/>
        <w:rPr>
          <w:rFonts w:eastAsia="Calibri" w:cs="Arial"/>
          <w:szCs w:val="22"/>
        </w:rPr>
      </w:pPr>
      <w:r w:rsidRPr="002D7333">
        <w:rPr>
          <w:rFonts w:eastAsia="Calibri" w:cs="Arial"/>
          <w:szCs w:val="22"/>
        </w:rPr>
        <w:t>The estimated COD in an approved modification request;</w:t>
      </w:r>
    </w:p>
    <w:p w14:paraId="22C83822" w14:textId="77777777" w:rsidR="00BC7F13" w:rsidRPr="002D7333" w:rsidRDefault="00BC7F13" w:rsidP="00317479">
      <w:pPr>
        <w:numPr>
          <w:ilvl w:val="0"/>
          <w:numId w:val="21"/>
        </w:numPr>
        <w:spacing w:after="0" w:line="360" w:lineRule="auto"/>
        <w:contextualSpacing/>
        <w:jc w:val="left"/>
        <w:rPr>
          <w:rFonts w:eastAsia="Calibri" w:cs="Arial"/>
          <w:szCs w:val="22"/>
        </w:rPr>
      </w:pPr>
      <w:r w:rsidRPr="002D7333">
        <w:rPr>
          <w:rFonts w:eastAsia="Calibri" w:cs="Arial"/>
          <w:szCs w:val="22"/>
        </w:rPr>
        <w:t>The estimated COD in the latest study report for projects that have completed the interconnection studies but have not executed the GIA; or</w:t>
      </w:r>
    </w:p>
    <w:p w14:paraId="761E23F9" w14:textId="77777777" w:rsidR="00BC7F13" w:rsidRPr="002D7333" w:rsidRDefault="00BC7F13" w:rsidP="00317479">
      <w:pPr>
        <w:numPr>
          <w:ilvl w:val="0"/>
          <w:numId w:val="21"/>
        </w:numPr>
        <w:spacing w:after="0" w:line="360" w:lineRule="auto"/>
        <w:contextualSpacing/>
        <w:jc w:val="left"/>
        <w:rPr>
          <w:rFonts w:eastAsia="Calibri" w:cs="Arial"/>
          <w:szCs w:val="22"/>
        </w:rPr>
      </w:pPr>
      <w:r w:rsidRPr="002D7333">
        <w:rPr>
          <w:rFonts w:eastAsia="Calibri" w:cs="Arial"/>
          <w:szCs w:val="22"/>
        </w:rPr>
        <w:t>The requested COD for projects in the current cluster.</w:t>
      </w:r>
    </w:p>
    <w:p w14:paraId="7D570D6D" w14:textId="77777777" w:rsidR="00BC7F13" w:rsidRPr="002D7333" w:rsidRDefault="00BC7F13" w:rsidP="000D1122">
      <w:pPr>
        <w:spacing w:after="0" w:line="360" w:lineRule="auto"/>
        <w:ind w:left="720"/>
        <w:contextualSpacing/>
        <w:jc w:val="left"/>
        <w:rPr>
          <w:rFonts w:eastAsia="Calibri" w:cs="Arial"/>
          <w:szCs w:val="22"/>
        </w:rPr>
      </w:pPr>
    </w:p>
    <w:p w14:paraId="0FAB061D" w14:textId="285BAACC" w:rsidR="00BC7F13" w:rsidRPr="002D7333" w:rsidRDefault="00BC7F13" w:rsidP="000D1122">
      <w:pPr>
        <w:spacing w:after="0" w:line="360" w:lineRule="auto"/>
        <w:contextualSpacing/>
        <w:jc w:val="left"/>
        <w:rPr>
          <w:rFonts w:eastAsia="Calibri" w:cs="Arial"/>
          <w:szCs w:val="22"/>
        </w:rPr>
      </w:pPr>
      <w:r w:rsidRPr="002D7333">
        <w:rPr>
          <w:rFonts w:eastAsia="Calibri" w:cs="Arial"/>
          <w:szCs w:val="22"/>
        </w:rPr>
        <w:t>The COD will be further scrutinized for feasibility and adjusted if deemed infeasible.</w:t>
      </w:r>
      <w:r w:rsidR="00F51B74" w:rsidRPr="002D7333">
        <w:rPr>
          <w:rFonts w:eastAsia="Calibri" w:cs="Arial"/>
          <w:szCs w:val="22"/>
        </w:rPr>
        <w:t xml:space="preserve"> </w:t>
      </w:r>
      <w:r w:rsidRPr="002D7333">
        <w:rPr>
          <w:rFonts w:eastAsia="Calibri" w:cs="Arial"/>
          <w:szCs w:val="22"/>
        </w:rPr>
        <w:t>Factors used to adjust the COD include:</w:t>
      </w:r>
    </w:p>
    <w:p w14:paraId="2F162F39" w14:textId="77777777" w:rsidR="00BC7F13" w:rsidRPr="002D7333" w:rsidRDefault="00BC7F13" w:rsidP="00317479">
      <w:pPr>
        <w:numPr>
          <w:ilvl w:val="0"/>
          <w:numId w:val="21"/>
        </w:numPr>
        <w:spacing w:after="0" w:line="360" w:lineRule="auto"/>
        <w:contextualSpacing/>
        <w:jc w:val="left"/>
        <w:rPr>
          <w:rFonts w:eastAsia="Calibri" w:cs="Arial"/>
          <w:szCs w:val="22"/>
        </w:rPr>
      </w:pPr>
      <w:r w:rsidRPr="002D7333">
        <w:rPr>
          <w:rFonts w:eastAsia="Calibri" w:cs="Arial"/>
          <w:szCs w:val="22"/>
        </w:rPr>
        <w:t>Status and progress of the interconnection study or GIA negotiation.</w:t>
      </w:r>
    </w:p>
    <w:p w14:paraId="011E6964" w14:textId="5D58FDE3" w:rsidR="00BC7F13" w:rsidRPr="002D7333" w:rsidRDefault="00BC7F13" w:rsidP="00317479">
      <w:pPr>
        <w:numPr>
          <w:ilvl w:val="0"/>
          <w:numId w:val="21"/>
        </w:numPr>
        <w:spacing w:after="0" w:line="360" w:lineRule="auto"/>
        <w:contextualSpacing/>
        <w:jc w:val="left"/>
        <w:rPr>
          <w:rFonts w:eastAsia="Calibri" w:cs="Arial"/>
          <w:szCs w:val="22"/>
        </w:rPr>
      </w:pPr>
      <w:r w:rsidRPr="002D7333">
        <w:rPr>
          <w:rFonts w:eastAsia="Calibri" w:cs="Arial"/>
          <w:szCs w:val="22"/>
        </w:rPr>
        <w:t xml:space="preserve">The estimated time for the </w:t>
      </w:r>
      <w:r w:rsidR="00CB17C0" w:rsidRPr="002D7333">
        <w:rPr>
          <w:rFonts w:eastAsia="Calibri" w:cs="Arial"/>
          <w:szCs w:val="22"/>
        </w:rPr>
        <w:t>PTO</w:t>
      </w:r>
      <w:r w:rsidRPr="002D7333">
        <w:rPr>
          <w:rFonts w:eastAsia="Calibri" w:cs="Arial"/>
          <w:szCs w:val="22"/>
        </w:rPr>
        <w:t xml:space="preserve"> to complete the Interconnection Facilities and Reliability Network Upgrades required for the generator interconnection.</w:t>
      </w:r>
    </w:p>
    <w:p w14:paraId="06BDBFFA" w14:textId="77777777" w:rsidR="00BC7F13" w:rsidRPr="002D7333" w:rsidRDefault="00BC7F13" w:rsidP="00317479">
      <w:pPr>
        <w:numPr>
          <w:ilvl w:val="0"/>
          <w:numId w:val="21"/>
        </w:numPr>
        <w:spacing w:after="0" w:line="360" w:lineRule="auto"/>
        <w:contextualSpacing/>
        <w:jc w:val="left"/>
        <w:rPr>
          <w:rFonts w:eastAsia="Calibri" w:cs="Arial"/>
          <w:szCs w:val="22"/>
        </w:rPr>
      </w:pPr>
      <w:r w:rsidRPr="002D7333">
        <w:rPr>
          <w:rFonts w:eastAsia="Calibri" w:cs="Arial"/>
          <w:szCs w:val="22"/>
        </w:rPr>
        <w:t>Other information provided by the Interconnection Customer, such as notice to proceed with development of Interconnection Facilities or Network Upgrades, and the Generating Facility’s permitting, financing and construction status.</w:t>
      </w:r>
    </w:p>
    <w:p w14:paraId="387A9876" w14:textId="77777777" w:rsidR="00BC7F13" w:rsidRPr="002D7333" w:rsidRDefault="00BC7F13" w:rsidP="000D1122">
      <w:pPr>
        <w:spacing w:after="0" w:line="360" w:lineRule="auto"/>
        <w:contextualSpacing/>
        <w:jc w:val="left"/>
        <w:rPr>
          <w:rFonts w:eastAsia="Calibri" w:cs="Arial"/>
          <w:szCs w:val="22"/>
        </w:rPr>
      </w:pPr>
    </w:p>
    <w:p w14:paraId="5237C683" w14:textId="7C3B434E" w:rsidR="00BC7F13" w:rsidRPr="002D7333" w:rsidRDefault="00BC7F13" w:rsidP="000D1122">
      <w:pPr>
        <w:spacing w:after="0" w:line="360" w:lineRule="auto"/>
        <w:contextualSpacing/>
        <w:jc w:val="left"/>
        <w:rPr>
          <w:rFonts w:eastAsia="Calibri" w:cs="Arial"/>
          <w:szCs w:val="22"/>
        </w:rPr>
      </w:pPr>
      <w:r w:rsidRPr="002D7333">
        <w:rPr>
          <w:rFonts w:eastAsia="Calibri" w:cs="Arial"/>
          <w:szCs w:val="22"/>
        </w:rPr>
        <w:t xml:space="preserve">The adjusted COD will be used in the </w:t>
      </w:r>
      <w:commentRangeStart w:id="1005"/>
      <w:r w:rsidRPr="002D7333">
        <w:rPr>
          <w:rFonts w:eastAsia="Calibri" w:cs="Arial"/>
          <w:szCs w:val="22"/>
        </w:rPr>
        <w:t>operational Deliverability Assessment</w:t>
      </w:r>
      <w:commentRangeEnd w:id="1005"/>
      <w:r w:rsidR="001B75A2">
        <w:rPr>
          <w:rStyle w:val="CommentReference"/>
        </w:rPr>
        <w:commentReference w:id="1005"/>
      </w:r>
      <w:r w:rsidRPr="002D7333">
        <w:rPr>
          <w:rFonts w:eastAsia="Calibri" w:cs="Arial"/>
          <w:szCs w:val="22"/>
        </w:rPr>
        <w:t>.</w:t>
      </w:r>
      <w:r w:rsidR="00F51B74" w:rsidRPr="002D7333">
        <w:rPr>
          <w:rFonts w:eastAsia="Calibri" w:cs="Arial"/>
          <w:szCs w:val="22"/>
        </w:rPr>
        <w:t xml:space="preserve"> </w:t>
      </w:r>
      <w:r w:rsidRPr="002D7333">
        <w:rPr>
          <w:rFonts w:eastAsia="Calibri" w:cs="Arial"/>
          <w:szCs w:val="22"/>
        </w:rPr>
        <w:t>In particular, projects that have not signed GIAs or are not under construction are not considered as reasonable to have COD in the next year.</w:t>
      </w:r>
      <w:r w:rsidR="00F51B74" w:rsidRPr="002D7333">
        <w:rPr>
          <w:rFonts w:eastAsia="Calibri" w:cs="Arial"/>
          <w:szCs w:val="22"/>
        </w:rPr>
        <w:t xml:space="preserve"> </w:t>
      </w:r>
      <w:r w:rsidRPr="002D7333">
        <w:rPr>
          <w:rFonts w:eastAsia="Calibri" w:cs="Arial"/>
          <w:szCs w:val="22"/>
        </w:rPr>
        <w:t xml:space="preserve">The COD for such projects will be adjusted </w:t>
      </w:r>
      <w:ins w:id="1006" w:author="Susan Schneider" w:date="2026-09-05T19:11:00Z" w16du:dateUtc="2026-09-06T02:11:00Z">
        <w:r w:rsidR="001B75A2">
          <w:rPr>
            <w:rFonts w:eastAsia="Calibri" w:cs="Arial"/>
            <w:szCs w:val="22"/>
          </w:rPr>
          <w:t xml:space="preserve">in the assessment </w:t>
        </w:r>
      </w:ins>
      <w:r w:rsidRPr="002D7333">
        <w:rPr>
          <w:rFonts w:eastAsia="Calibri" w:cs="Arial"/>
          <w:szCs w:val="22"/>
        </w:rPr>
        <w:t>to a later future year based on the factors listed above.</w:t>
      </w:r>
      <w:r w:rsidR="00F51B74" w:rsidRPr="002D7333">
        <w:rPr>
          <w:rFonts w:eastAsia="Calibri" w:cs="Arial"/>
          <w:szCs w:val="22"/>
        </w:rPr>
        <w:t xml:space="preserve"> </w:t>
      </w:r>
    </w:p>
    <w:p w14:paraId="40C77771" w14:textId="77777777" w:rsidR="00BC7F13" w:rsidRPr="002D7333" w:rsidRDefault="00BC7F13" w:rsidP="000D1122">
      <w:pPr>
        <w:spacing w:after="0" w:line="360" w:lineRule="auto"/>
        <w:jc w:val="left"/>
        <w:rPr>
          <w:rFonts w:cs="Arial"/>
          <w:i/>
          <w:szCs w:val="22"/>
          <w:u w:val="single"/>
        </w:rPr>
      </w:pPr>
    </w:p>
    <w:p w14:paraId="47BDE3CB" w14:textId="20551449" w:rsidR="00BC7F13" w:rsidRPr="002D7333" w:rsidRDefault="00DB57C6" w:rsidP="000D1122">
      <w:pPr>
        <w:spacing w:after="0" w:line="360" w:lineRule="auto"/>
        <w:jc w:val="left"/>
        <w:rPr>
          <w:rFonts w:cs="Arial"/>
          <w:szCs w:val="22"/>
        </w:rPr>
      </w:pPr>
      <w:r w:rsidRPr="002D7333">
        <w:rPr>
          <w:rFonts w:cs="Arial"/>
          <w:b/>
          <w:bCs/>
          <w:iCs/>
          <w:szCs w:val="22"/>
          <w:u w:val="single"/>
        </w:rPr>
        <w:t>24.4.2</w:t>
      </w:r>
      <w:r w:rsidRPr="002D7333">
        <w:rPr>
          <w:rFonts w:cs="Arial"/>
          <w:b/>
          <w:bCs/>
          <w:iCs/>
          <w:szCs w:val="22"/>
          <w:u w:val="single"/>
        </w:rPr>
        <w:tab/>
      </w:r>
      <w:r w:rsidR="00BC7F13" w:rsidRPr="002D7333">
        <w:rPr>
          <w:rFonts w:cs="Arial"/>
          <w:b/>
          <w:bCs/>
          <w:iCs/>
          <w:szCs w:val="22"/>
          <w:u w:val="single"/>
        </w:rPr>
        <w:t>Study Years</w:t>
      </w:r>
    </w:p>
    <w:p w14:paraId="5AD8D0AA" w14:textId="1A8A66FF" w:rsidR="00BC7F13" w:rsidRPr="002D7333" w:rsidRDefault="00BC7F13" w:rsidP="000D1122">
      <w:pPr>
        <w:spacing w:after="0" w:line="360" w:lineRule="auto"/>
        <w:jc w:val="left"/>
        <w:rPr>
          <w:rFonts w:cs="Arial"/>
          <w:szCs w:val="22"/>
        </w:rPr>
      </w:pPr>
      <w:r w:rsidRPr="002D7333">
        <w:rPr>
          <w:rFonts w:cs="Arial"/>
          <w:szCs w:val="22"/>
        </w:rPr>
        <w:t>The operational Deliverability Assessment will be performed for each applicable future year until the year before all the required Delivery Network Upgrades are scheduled to be in service for the study group.</w:t>
      </w:r>
      <w:r w:rsidR="00F51B74" w:rsidRPr="002D7333">
        <w:rPr>
          <w:rFonts w:cs="Arial"/>
          <w:szCs w:val="22"/>
        </w:rPr>
        <w:t xml:space="preserve"> </w:t>
      </w:r>
      <w:r w:rsidRPr="002D7333">
        <w:rPr>
          <w:rFonts w:cs="Arial"/>
          <w:szCs w:val="22"/>
        </w:rPr>
        <w:t>For example, if the 2013 Interconnection Study Cycle identifies Delivery Network Upgrades to be in service in 2019, the operational Deliverability Assessment will be performed for each year between 2014 and 2018.</w:t>
      </w:r>
      <w:r w:rsidR="00F51B74" w:rsidRPr="002D7333">
        <w:rPr>
          <w:rFonts w:cs="Arial"/>
          <w:szCs w:val="22"/>
        </w:rPr>
        <w:t xml:space="preserve"> </w:t>
      </w:r>
    </w:p>
    <w:p w14:paraId="4AC9F581" w14:textId="77777777" w:rsidR="00BC7F13" w:rsidRPr="002D7333" w:rsidRDefault="00BC7F13" w:rsidP="000D1122">
      <w:pPr>
        <w:spacing w:after="0" w:line="360" w:lineRule="auto"/>
        <w:jc w:val="left"/>
        <w:rPr>
          <w:rFonts w:cs="Arial"/>
          <w:szCs w:val="22"/>
        </w:rPr>
      </w:pPr>
    </w:p>
    <w:p w14:paraId="5B4410DF" w14:textId="553B67A3" w:rsidR="00BC7F13" w:rsidRPr="002D7333" w:rsidRDefault="00DB57C6" w:rsidP="000D1122">
      <w:pPr>
        <w:spacing w:after="0" w:line="360" w:lineRule="auto"/>
        <w:jc w:val="left"/>
        <w:rPr>
          <w:rFonts w:cs="Arial"/>
          <w:szCs w:val="22"/>
        </w:rPr>
      </w:pPr>
      <w:r w:rsidRPr="002D7333">
        <w:rPr>
          <w:rFonts w:cs="Arial"/>
          <w:b/>
          <w:bCs/>
          <w:iCs/>
          <w:szCs w:val="22"/>
          <w:u w:val="single"/>
        </w:rPr>
        <w:t>24.4.3</w:t>
      </w:r>
      <w:r w:rsidRPr="002D7333">
        <w:rPr>
          <w:rFonts w:cs="Arial"/>
          <w:b/>
          <w:bCs/>
          <w:iCs/>
          <w:szCs w:val="22"/>
          <w:u w:val="single"/>
        </w:rPr>
        <w:tab/>
      </w:r>
      <w:r w:rsidR="00BC7F13" w:rsidRPr="002D7333">
        <w:rPr>
          <w:rFonts w:cs="Arial"/>
          <w:b/>
          <w:bCs/>
          <w:iCs/>
          <w:szCs w:val="22"/>
          <w:u w:val="single"/>
        </w:rPr>
        <w:t>Modeling Requirements</w:t>
      </w:r>
    </w:p>
    <w:p w14:paraId="7AEA3765" w14:textId="2074582A" w:rsidR="00E556C5" w:rsidRPr="002D7333" w:rsidRDefault="00BC7F13" w:rsidP="000D1122">
      <w:pPr>
        <w:spacing w:after="0" w:line="360" w:lineRule="auto"/>
        <w:jc w:val="left"/>
        <w:rPr>
          <w:rFonts w:cs="Arial"/>
          <w:szCs w:val="22"/>
        </w:rPr>
      </w:pPr>
      <w:r w:rsidRPr="002D7333">
        <w:rPr>
          <w:rFonts w:cs="Arial"/>
          <w:szCs w:val="22"/>
        </w:rPr>
        <w:t>For each study year, the operational Deliverability Assessment will model the generation projects with the most recent available COD(s), as described above, in or before the study year and Network Upgrade components that are projected to be in service in or before the study year.</w:t>
      </w:r>
      <w:r w:rsidR="00F51B74" w:rsidRPr="002D7333">
        <w:rPr>
          <w:rFonts w:cs="Arial"/>
          <w:szCs w:val="22"/>
        </w:rPr>
        <w:t xml:space="preserve"> </w:t>
      </w:r>
      <w:r w:rsidRPr="002D7333">
        <w:rPr>
          <w:rFonts w:cs="Arial"/>
          <w:szCs w:val="22"/>
        </w:rPr>
        <w:t>In case a generation project will be implemented in phases as defined in the executed GIA, the phasing of the project will be modeled.</w:t>
      </w:r>
    </w:p>
    <w:p w14:paraId="3182BECD" w14:textId="77777777" w:rsidR="00BC7F13" w:rsidRPr="002D7333" w:rsidRDefault="00BC7F13" w:rsidP="000D1122">
      <w:pPr>
        <w:spacing w:after="0" w:line="360" w:lineRule="auto"/>
        <w:jc w:val="left"/>
        <w:rPr>
          <w:rFonts w:cs="Arial"/>
          <w:szCs w:val="22"/>
        </w:rPr>
      </w:pPr>
    </w:p>
    <w:p w14:paraId="7FDE7C49" w14:textId="77777777" w:rsidR="00BC7F13" w:rsidRPr="002D7333" w:rsidRDefault="00BC7F13" w:rsidP="000D1122">
      <w:pPr>
        <w:spacing w:after="0" w:line="360" w:lineRule="auto"/>
        <w:jc w:val="left"/>
        <w:rPr>
          <w:rFonts w:cs="Arial"/>
          <w:szCs w:val="22"/>
        </w:rPr>
      </w:pPr>
      <w:r w:rsidRPr="002D7333">
        <w:rPr>
          <w:rFonts w:cs="Arial"/>
          <w:szCs w:val="22"/>
        </w:rPr>
        <w:t>The resources, including generation, load, and import, will be modeled in accordance with the On-Peak Deliverability Assessment methodology.</w:t>
      </w:r>
    </w:p>
    <w:p w14:paraId="1552F71B" w14:textId="77777777" w:rsidR="00BC7F13" w:rsidRPr="002D7333" w:rsidRDefault="00BC7F13" w:rsidP="000D1122">
      <w:pPr>
        <w:spacing w:after="0" w:line="360" w:lineRule="auto"/>
        <w:jc w:val="left"/>
        <w:rPr>
          <w:rFonts w:cs="Arial"/>
          <w:szCs w:val="22"/>
        </w:rPr>
      </w:pPr>
    </w:p>
    <w:p w14:paraId="34F78954" w14:textId="573AE384" w:rsidR="00BC7F13" w:rsidRPr="002D7333" w:rsidRDefault="00DB57C6" w:rsidP="000D1122">
      <w:pPr>
        <w:spacing w:after="0" w:line="360" w:lineRule="auto"/>
        <w:jc w:val="left"/>
        <w:rPr>
          <w:rFonts w:cs="Arial"/>
          <w:szCs w:val="22"/>
        </w:rPr>
      </w:pPr>
      <w:r w:rsidRPr="002D7333">
        <w:rPr>
          <w:rFonts w:cs="Arial"/>
          <w:b/>
          <w:bCs/>
          <w:iCs/>
          <w:szCs w:val="22"/>
          <w:u w:val="single"/>
        </w:rPr>
        <w:t>24.4.4</w:t>
      </w:r>
      <w:r w:rsidRPr="002D7333">
        <w:rPr>
          <w:rFonts w:cs="Arial"/>
          <w:b/>
          <w:bCs/>
          <w:iCs/>
          <w:szCs w:val="22"/>
          <w:u w:val="single"/>
        </w:rPr>
        <w:tab/>
      </w:r>
      <w:r w:rsidR="00BC7F13" w:rsidRPr="002D7333">
        <w:rPr>
          <w:rFonts w:cs="Arial"/>
          <w:b/>
          <w:bCs/>
          <w:iCs/>
          <w:szCs w:val="22"/>
          <w:u w:val="single"/>
        </w:rPr>
        <w:t>Method for Allocating Interim Deliverability to Projects in Operation</w:t>
      </w:r>
    </w:p>
    <w:p w14:paraId="52CCB708" w14:textId="2CA5557D" w:rsidR="00E556C5" w:rsidRPr="002D7333" w:rsidRDefault="00BC7F13" w:rsidP="000D1122">
      <w:pPr>
        <w:spacing w:after="0" w:line="360" w:lineRule="auto"/>
        <w:jc w:val="left"/>
        <w:rPr>
          <w:rFonts w:cs="Arial"/>
          <w:szCs w:val="22"/>
        </w:rPr>
      </w:pPr>
      <w:r w:rsidRPr="002D7333">
        <w:rPr>
          <w:rFonts w:cs="Arial"/>
          <w:szCs w:val="22"/>
        </w:rPr>
        <w:t xml:space="preserve">If </w:t>
      </w:r>
      <w:ins w:id="1007" w:author="Susan Schneider" w:date="2026-09-05T19:13:00Z" w16du:dateUtc="2026-09-06T02:13:00Z">
        <w:r w:rsidR="001B75A2">
          <w:rPr>
            <w:rFonts w:cs="Arial"/>
            <w:szCs w:val="22"/>
          </w:rPr>
          <w:t xml:space="preserve">all the upgrades needed for </w:t>
        </w:r>
      </w:ins>
      <w:del w:id="1008" w:author="Susan Schneider" w:date="2026-09-05T19:14:00Z" w16du:dateUtc="2026-09-06T02:14:00Z">
        <w:r w:rsidRPr="002D7333" w:rsidDel="001B75A2">
          <w:rPr>
            <w:rFonts w:cs="Arial"/>
            <w:szCs w:val="22"/>
          </w:rPr>
          <w:delText xml:space="preserve">the system conditions cannot accommodate </w:delText>
        </w:r>
      </w:del>
      <w:r w:rsidRPr="002D7333">
        <w:rPr>
          <w:rFonts w:cs="Arial"/>
          <w:szCs w:val="22"/>
        </w:rPr>
        <w:t xml:space="preserve">the full </w:t>
      </w:r>
      <w:ins w:id="1009" w:author="Susan Schneider" w:date="2026-09-05T19:13:00Z" w16du:dateUtc="2026-09-06T02:13:00Z">
        <w:r w:rsidR="001B75A2">
          <w:rPr>
            <w:rFonts w:cs="Arial"/>
            <w:szCs w:val="22"/>
          </w:rPr>
          <w:t xml:space="preserve">awarded Deliverability Status </w:t>
        </w:r>
      </w:ins>
      <w:del w:id="1010" w:author="Susan Schneider" w:date="2026-09-05T19:13:00Z" w16du:dateUtc="2026-09-06T02:13:00Z">
        <w:r w:rsidRPr="002D7333" w:rsidDel="001B75A2">
          <w:rPr>
            <w:rFonts w:cs="Arial"/>
            <w:szCs w:val="22"/>
          </w:rPr>
          <w:delText xml:space="preserve">deliverability </w:delText>
        </w:r>
      </w:del>
      <w:r w:rsidRPr="002D7333">
        <w:rPr>
          <w:rFonts w:cs="Arial"/>
          <w:szCs w:val="22"/>
        </w:rPr>
        <w:t>of all generators in a study group that will be in Commercial Operation for the first year in the assessment</w:t>
      </w:r>
      <w:ins w:id="1011" w:author="Susan Schneider" w:date="2026-09-05T19:14:00Z" w16du:dateUtc="2026-09-06T02:14:00Z">
        <w:r w:rsidR="001B75A2">
          <w:rPr>
            <w:rFonts w:cs="Arial"/>
            <w:szCs w:val="22"/>
          </w:rPr>
          <w:t xml:space="preserve"> (including LDNUs and any deliverability upgrades needed to support the TPD Allocations)</w:t>
        </w:r>
      </w:ins>
      <w:r w:rsidRPr="002D7333">
        <w:rPr>
          <w:rFonts w:cs="Arial"/>
          <w:szCs w:val="22"/>
        </w:rPr>
        <w:t xml:space="preserve">, available </w:t>
      </w:r>
      <w:del w:id="1012" w:author="Susan Schneider" w:date="2026-09-05T19:12:00Z" w16du:dateUtc="2026-09-06T02:12:00Z">
        <w:r w:rsidRPr="002D7333" w:rsidDel="001B75A2">
          <w:rPr>
            <w:rFonts w:cs="Arial"/>
            <w:szCs w:val="22"/>
          </w:rPr>
          <w:delText>i</w:delText>
        </w:r>
      </w:del>
      <w:ins w:id="1013" w:author="Susan Schneider" w:date="2026-09-05T19:12:00Z" w16du:dateUtc="2026-09-06T02:12:00Z">
        <w:r w:rsidR="001B75A2">
          <w:rPr>
            <w:rFonts w:cs="Arial"/>
            <w:szCs w:val="22"/>
          </w:rPr>
          <w:t>I</w:t>
        </w:r>
      </w:ins>
      <w:r w:rsidRPr="002D7333">
        <w:rPr>
          <w:rFonts w:cs="Arial"/>
          <w:szCs w:val="22"/>
        </w:rPr>
        <w:t xml:space="preserve">nterim </w:t>
      </w:r>
      <w:del w:id="1014" w:author="Susan Schneider" w:date="2026-09-05T19:12:00Z" w16du:dateUtc="2026-09-06T02:12:00Z">
        <w:r w:rsidRPr="002D7333" w:rsidDel="001B75A2">
          <w:rPr>
            <w:rFonts w:cs="Arial"/>
            <w:szCs w:val="22"/>
          </w:rPr>
          <w:delText>d</w:delText>
        </w:r>
      </w:del>
      <w:ins w:id="1015" w:author="Susan Schneider" w:date="2026-09-05T19:12:00Z" w16du:dateUtc="2026-09-06T02:12:00Z">
        <w:r w:rsidR="001B75A2">
          <w:rPr>
            <w:rFonts w:cs="Arial"/>
            <w:szCs w:val="22"/>
          </w:rPr>
          <w:t>D</w:t>
        </w:r>
      </w:ins>
      <w:r w:rsidRPr="002D7333">
        <w:rPr>
          <w:rFonts w:cs="Arial"/>
          <w:szCs w:val="22"/>
        </w:rPr>
        <w:t>eliverability is allocated to each generator in the study group</w:t>
      </w:r>
      <w:ins w:id="1016" w:author="Susan Schneider" w:date="2026-09-05T19:15:00Z" w16du:dateUtc="2026-09-06T02:15:00Z">
        <w:r w:rsidR="001B75A2">
          <w:rPr>
            <w:rFonts w:cs="Arial"/>
            <w:szCs w:val="22"/>
          </w:rPr>
          <w:t>, as described below.</w:t>
        </w:r>
      </w:ins>
      <w:r w:rsidRPr="002D7333">
        <w:rPr>
          <w:rFonts w:cs="Arial"/>
          <w:szCs w:val="22"/>
        </w:rPr>
        <w:t xml:space="preserve"> </w:t>
      </w:r>
      <w:commentRangeStart w:id="1017"/>
      <w:del w:id="1018" w:author="Susan Schneider" w:date="2026-09-05T19:15:00Z" w16du:dateUtc="2026-09-06T02:15:00Z">
        <w:r w:rsidRPr="002D7333" w:rsidDel="001B75A2">
          <w:rPr>
            <w:rFonts w:cs="Arial"/>
            <w:szCs w:val="22"/>
          </w:rPr>
          <w:delText xml:space="preserve">that has requested </w:delText>
        </w:r>
        <w:r w:rsidR="001A3887" w:rsidRPr="002D7333" w:rsidDel="001B75A2">
          <w:rPr>
            <w:rFonts w:cs="Arial"/>
            <w:szCs w:val="22"/>
          </w:rPr>
          <w:delText>FCDS</w:delText>
        </w:r>
        <w:r w:rsidRPr="002D7333" w:rsidDel="001B75A2">
          <w:rPr>
            <w:rFonts w:cs="Arial"/>
            <w:szCs w:val="22"/>
          </w:rPr>
          <w:delText xml:space="preserve"> of </w:delText>
        </w:r>
        <w:r w:rsidR="001A3887" w:rsidRPr="002D7333" w:rsidDel="001B75A2">
          <w:rPr>
            <w:rFonts w:cs="Arial"/>
            <w:szCs w:val="22"/>
          </w:rPr>
          <w:delText>PCDS</w:delText>
        </w:r>
        <w:r w:rsidRPr="002D7333" w:rsidDel="001B75A2">
          <w:rPr>
            <w:rFonts w:cs="Arial"/>
            <w:szCs w:val="22"/>
          </w:rPr>
          <w:delText xml:space="preserve"> as a function of the Queue Position, generator size, and generator flow impact on the transmission constraint that is binding in the deliverability power flow</w:delText>
        </w:r>
      </w:del>
      <w:commentRangeEnd w:id="1017"/>
      <w:r w:rsidR="001B75A2">
        <w:rPr>
          <w:rStyle w:val="CommentReference"/>
        </w:rPr>
        <w:commentReference w:id="1017"/>
      </w:r>
      <w:r w:rsidRPr="002D7333">
        <w:rPr>
          <w:rFonts w:cs="Arial"/>
          <w:szCs w:val="22"/>
        </w:rPr>
        <w:t>.</w:t>
      </w:r>
      <w:r w:rsidR="00F51B74" w:rsidRPr="002D7333">
        <w:rPr>
          <w:rFonts w:cs="Arial"/>
          <w:szCs w:val="22"/>
        </w:rPr>
        <w:t xml:space="preserve"> </w:t>
      </w:r>
      <w:r w:rsidRPr="002D7333">
        <w:rPr>
          <w:rFonts w:cs="Arial"/>
          <w:szCs w:val="22"/>
        </w:rPr>
        <w:t xml:space="preserve">A Generator may be allocated </w:t>
      </w:r>
      <w:ins w:id="1019" w:author="Susan Schneider" w:date="2026-09-05T19:14:00Z" w16du:dateUtc="2026-09-06T02:14:00Z">
        <w:r w:rsidR="001B75A2">
          <w:rPr>
            <w:rFonts w:cs="Arial"/>
            <w:szCs w:val="22"/>
          </w:rPr>
          <w:t xml:space="preserve">Interim </w:t>
        </w:r>
      </w:ins>
      <w:del w:id="1020" w:author="Susan Schneider" w:date="2026-09-05T19:14:00Z" w16du:dateUtc="2026-09-06T02:14:00Z">
        <w:r w:rsidRPr="002D7333" w:rsidDel="001B75A2">
          <w:rPr>
            <w:rFonts w:cs="Arial"/>
            <w:szCs w:val="22"/>
          </w:rPr>
          <w:delText>d</w:delText>
        </w:r>
      </w:del>
      <w:ins w:id="1021" w:author="Susan Schneider" w:date="2026-09-05T19:14:00Z" w16du:dateUtc="2026-09-06T02:14:00Z">
        <w:r w:rsidR="001B75A2">
          <w:rPr>
            <w:rFonts w:cs="Arial"/>
            <w:szCs w:val="22"/>
          </w:rPr>
          <w:t>D</w:t>
        </w:r>
      </w:ins>
      <w:r w:rsidRPr="002D7333">
        <w:rPr>
          <w:rFonts w:cs="Arial"/>
          <w:szCs w:val="22"/>
        </w:rPr>
        <w:t>eliverability less than it has requested.</w:t>
      </w:r>
    </w:p>
    <w:p w14:paraId="4743F80F" w14:textId="77777777" w:rsidR="00BC7F13" w:rsidRPr="002D7333" w:rsidRDefault="00BC7F13" w:rsidP="000D1122">
      <w:pPr>
        <w:spacing w:after="0" w:line="360" w:lineRule="auto"/>
        <w:jc w:val="left"/>
        <w:rPr>
          <w:rFonts w:cs="Arial"/>
          <w:szCs w:val="22"/>
        </w:rPr>
      </w:pPr>
    </w:p>
    <w:p w14:paraId="15902E4B" w14:textId="1D461D27" w:rsidR="00BC7F13" w:rsidRPr="002D7333" w:rsidRDefault="00BC7F13" w:rsidP="000D1122">
      <w:pPr>
        <w:spacing w:after="0" w:line="360" w:lineRule="auto"/>
        <w:jc w:val="left"/>
        <w:rPr>
          <w:rFonts w:cs="Arial"/>
          <w:szCs w:val="22"/>
        </w:rPr>
      </w:pPr>
      <w:r w:rsidRPr="002D7333">
        <w:rPr>
          <w:rFonts w:cs="Arial"/>
          <w:szCs w:val="22"/>
        </w:rPr>
        <w:t xml:space="preserve">For each deliverability constraint, the available </w:t>
      </w:r>
      <w:del w:id="1022" w:author="Susan Schneider" w:date="2026-09-05T19:15:00Z" w16du:dateUtc="2026-09-06T02:15:00Z">
        <w:r w:rsidRPr="002D7333" w:rsidDel="001B75A2">
          <w:rPr>
            <w:rFonts w:cs="Arial"/>
            <w:szCs w:val="22"/>
          </w:rPr>
          <w:delText>i</w:delText>
        </w:r>
      </w:del>
      <w:ins w:id="1023" w:author="Susan Schneider" w:date="2026-09-05T19:15:00Z" w16du:dateUtc="2026-09-06T02:15:00Z">
        <w:r w:rsidR="001B75A2">
          <w:rPr>
            <w:rFonts w:cs="Arial"/>
            <w:szCs w:val="22"/>
          </w:rPr>
          <w:t>I</w:t>
        </w:r>
      </w:ins>
      <w:r w:rsidRPr="002D7333">
        <w:rPr>
          <w:rFonts w:cs="Arial"/>
          <w:szCs w:val="22"/>
        </w:rPr>
        <w:t xml:space="preserve">nterim </w:t>
      </w:r>
      <w:del w:id="1024" w:author="Susan Schneider" w:date="2026-09-05T19:15:00Z" w16du:dateUtc="2026-09-06T02:15:00Z">
        <w:r w:rsidRPr="002D7333" w:rsidDel="001B75A2">
          <w:rPr>
            <w:rFonts w:cs="Arial"/>
            <w:szCs w:val="22"/>
          </w:rPr>
          <w:delText>d</w:delText>
        </w:r>
      </w:del>
      <w:ins w:id="1025" w:author="Susan Schneider" w:date="2026-09-05T19:15:00Z" w16du:dateUtc="2026-09-06T02:15:00Z">
        <w:r w:rsidR="001B75A2">
          <w:rPr>
            <w:rFonts w:cs="Arial"/>
            <w:szCs w:val="22"/>
          </w:rPr>
          <w:t>D</w:t>
        </w:r>
      </w:ins>
      <w:r w:rsidRPr="002D7333">
        <w:rPr>
          <w:rFonts w:cs="Arial"/>
          <w:szCs w:val="22"/>
        </w:rPr>
        <w:t>eliverability without the generation projects being tested is allocated to projects in the order from earlier queued projects to later queued projects until it is depleted.</w:t>
      </w:r>
      <w:r w:rsidR="00F51B74" w:rsidRPr="002D7333">
        <w:rPr>
          <w:rFonts w:cs="Arial"/>
          <w:szCs w:val="22"/>
        </w:rPr>
        <w:t xml:space="preserve"> </w:t>
      </w:r>
      <w:r w:rsidRPr="002D7333">
        <w:rPr>
          <w:rFonts w:cs="Arial"/>
          <w:szCs w:val="22"/>
        </w:rPr>
        <w:t>The projects in the same cluster are considered to have the same queue position.</w:t>
      </w:r>
      <w:r w:rsidR="00F51B74" w:rsidRPr="002D7333">
        <w:rPr>
          <w:rFonts w:cs="Arial"/>
          <w:szCs w:val="22"/>
        </w:rPr>
        <w:t xml:space="preserve"> </w:t>
      </w:r>
      <w:r w:rsidRPr="002D7333">
        <w:rPr>
          <w:rFonts w:cs="Arial"/>
          <w:szCs w:val="22"/>
        </w:rPr>
        <w:t xml:space="preserve">If there is </w:t>
      </w:r>
      <w:ins w:id="1026" w:author="Susan Schneider" w:date="2026-09-05T19:16:00Z" w16du:dateUtc="2026-09-06T02:16:00Z">
        <w:r w:rsidR="001B75A2">
          <w:rPr>
            <w:rFonts w:cs="Arial"/>
            <w:szCs w:val="22"/>
          </w:rPr>
          <w:t xml:space="preserve">insufficient </w:t>
        </w:r>
      </w:ins>
      <w:r w:rsidRPr="002D7333">
        <w:rPr>
          <w:rFonts w:cs="Arial"/>
          <w:szCs w:val="22"/>
        </w:rPr>
        <w:t xml:space="preserve">available interim deliverability for projects in the same cluster, the capacity is allocated based on the lowest distribution factor for each generator on the constraint, and if the distribution factors are equal then, </w:t>
      </w:r>
      <w:del w:id="1027" w:author="Susan Schneider" w:date="2026-09-05T19:16:00Z" w16du:dateUtc="2026-09-06T02:16:00Z">
        <w:r w:rsidRPr="002D7333" w:rsidDel="001B75A2">
          <w:rPr>
            <w:rFonts w:cs="Arial"/>
            <w:szCs w:val="22"/>
          </w:rPr>
          <w:delText>i</w:delText>
        </w:r>
      </w:del>
      <w:ins w:id="1028" w:author="Susan Schneider" w:date="2026-09-05T19:16:00Z" w16du:dateUtc="2026-09-06T02:16:00Z">
        <w:r w:rsidR="001B75A2">
          <w:rPr>
            <w:rFonts w:cs="Arial"/>
            <w:szCs w:val="22"/>
          </w:rPr>
          <w:t>I</w:t>
        </w:r>
      </w:ins>
      <w:r w:rsidRPr="002D7333">
        <w:rPr>
          <w:rFonts w:cs="Arial"/>
          <w:szCs w:val="22"/>
        </w:rPr>
        <w:t>nterim Deliverability will be allocated based on the lowest total flow impact of each generator on the constraint.</w:t>
      </w:r>
      <w:r w:rsidR="00F51B74" w:rsidRPr="002D7333">
        <w:rPr>
          <w:rFonts w:cs="Arial"/>
          <w:szCs w:val="22"/>
        </w:rPr>
        <w:t xml:space="preserve"> </w:t>
      </w:r>
      <w:r w:rsidRPr="002D7333">
        <w:rPr>
          <w:rFonts w:cs="Arial"/>
          <w:szCs w:val="22"/>
        </w:rPr>
        <w:t xml:space="preserve">The distribution factors and the flow impact for each generator will be calculated as described in the On-Peak Deliverability Study Methodology posted on the </w:t>
      </w:r>
      <w:r w:rsidR="000605AA" w:rsidRPr="002D7333">
        <w:rPr>
          <w:rFonts w:cs="Arial"/>
          <w:szCs w:val="22"/>
        </w:rPr>
        <w:t>CAISO W</w:t>
      </w:r>
      <w:r w:rsidRPr="002D7333">
        <w:rPr>
          <w:rFonts w:cs="Arial"/>
          <w:szCs w:val="22"/>
        </w:rPr>
        <w:t>ebsite.</w:t>
      </w:r>
    </w:p>
    <w:p w14:paraId="574CBABA" w14:textId="77777777" w:rsidR="00BC7F13" w:rsidRPr="002D7333" w:rsidRDefault="00BC7F13" w:rsidP="000D1122">
      <w:pPr>
        <w:spacing w:after="0" w:line="360" w:lineRule="auto"/>
        <w:jc w:val="left"/>
        <w:rPr>
          <w:rFonts w:cs="Arial"/>
          <w:szCs w:val="22"/>
        </w:rPr>
      </w:pPr>
    </w:p>
    <w:p w14:paraId="520D8A5D" w14:textId="7A3294BB" w:rsidR="00BC7F13" w:rsidRPr="002D7333" w:rsidRDefault="00BC7F13" w:rsidP="000D1122">
      <w:pPr>
        <w:spacing w:after="0" w:line="360" w:lineRule="auto"/>
        <w:jc w:val="left"/>
        <w:rPr>
          <w:rFonts w:cs="Arial"/>
          <w:szCs w:val="22"/>
        </w:rPr>
      </w:pPr>
      <w:r w:rsidRPr="002D7333">
        <w:rPr>
          <w:rFonts w:cs="Arial"/>
          <w:szCs w:val="22"/>
        </w:rPr>
        <w:t>If the system conditions cannot accommodate the full deliverability of all existing FCDS and PCDS generators in a study group that will be in Commercial Operation for the first year in the assessment, then deliverability reductions of each FCDS and PCDS generator in the study group will be made pro-rata based on the flow impact of the generator on the constraint.</w:t>
      </w:r>
      <w:r w:rsidR="00F51B74" w:rsidRPr="002D7333">
        <w:rPr>
          <w:rFonts w:cs="Arial"/>
          <w:szCs w:val="22"/>
        </w:rPr>
        <w:t xml:space="preserve"> </w:t>
      </w:r>
      <w:r w:rsidRPr="002D7333">
        <w:rPr>
          <w:rFonts w:cs="Arial"/>
          <w:szCs w:val="22"/>
        </w:rPr>
        <w:t xml:space="preserve">The flow impact for each generator will be calculated as described in the On-Peak Deliverability Study Methodology posted on the </w:t>
      </w:r>
      <w:r w:rsidR="00AC7277" w:rsidRPr="002D7333">
        <w:rPr>
          <w:rFonts w:cs="Arial"/>
          <w:szCs w:val="22"/>
        </w:rPr>
        <w:t>CAISO</w:t>
      </w:r>
      <w:r w:rsidRPr="002D7333">
        <w:rPr>
          <w:rFonts w:cs="Arial"/>
          <w:szCs w:val="22"/>
        </w:rPr>
        <w:t xml:space="preserve"> </w:t>
      </w:r>
      <w:r w:rsidR="00AC7277" w:rsidRPr="002D7333">
        <w:rPr>
          <w:rFonts w:cs="Arial"/>
          <w:szCs w:val="22"/>
        </w:rPr>
        <w:t>W</w:t>
      </w:r>
      <w:r w:rsidRPr="002D7333">
        <w:rPr>
          <w:rFonts w:cs="Arial"/>
          <w:szCs w:val="22"/>
        </w:rPr>
        <w:t>ebsite.</w:t>
      </w:r>
    </w:p>
    <w:p w14:paraId="6C81F237" w14:textId="77777777" w:rsidR="00BC7F13" w:rsidRPr="002D7333" w:rsidRDefault="00BC7F13" w:rsidP="000D1122">
      <w:pPr>
        <w:spacing w:after="0" w:line="360" w:lineRule="auto"/>
        <w:jc w:val="left"/>
        <w:rPr>
          <w:rFonts w:cs="Arial"/>
          <w:szCs w:val="22"/>
        </w:rPr>
      </w:pPr>
    </w:p>
    <w:p w14:paraId="47601407" w14:textId="232BDCB1" w:rsidR="00BC7F13" w:rsidRPr="002D7333" w:rsidRDefault="00A134BD"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1029" w:name="_Toc236908454"/>
      <w:r w:rsidRPr="002D7333">
        <w:rPr>
          <w:rFonts w:ascii="Arial" w:hAnsi="Arial" w:cs="Arial"/>
          <w:i w:val="0"/>
          <w:color w:val="003366"/>
          <w:sz w:val="30"/>
          <w:szCs w:val="30"/>
        </w:rPr>
        <w:t>2</w:t>
      </w:r>
      <w:r w:rsidR="00DB57C6" w:rsidRPr="002D7333">
        <w:rPr>
          <w:rFonts w:ascii="Arial" w:hAnsi="Arial" w:cs="Arial"/>
          <w:i w:val="0"/>
          <w:color w:val="003366"/>
          <w:sz w:val="30"/>
          <w:szCs w:val="30"/>
        </w:rPr>
        <w:t>4</w:t>
      </w:r>
      <w:r w:rsidRPr="002D7333">
        <w:rPr>
          <w:rFonts w:ascii="Arial" w:hAnsi="Arial" w:cs="Arial"/>
          <w:i w:val="0"/>
          <w:color w:val="003366"/>
          <w:sz w:val="30"/>
          <w:szCs w:val="30"/>
        </w:rPr>
        <w:t>.5</w:t>
      </w:r>
      <w:r w:rsidRPr="002D7333">
        <w:rPr>
          <w:rFonts w:ascii="Arial" w:hAnsi="Arial" w:cs="Arial"/>
          <w:i w:val="0"/>
          <w:color w:val="003366"/>
          <w:sz w:val="30"/>
          <w:szCs w:val="30"/>
        </w:rPr>
        <w:tab/>
      </w:r>
      <w:r w:rsidR="00BC7F13" w:rsidRPr="002D7333">
        <w:rPr>
          <w:rFonts w:ascii="Arial" w:hAnsi="Arial" w:cs="Arial"/>
          <w:i w:val="0"/>
          <w:color w:val="003366"/>
          <w:sz w:val="30"/>
          <w:szCs w:val="30"/>
        </w:rPr>
        <w:t>Interim Energy-Only Interconnection Until DNUs Completed</w:t>
      </w:r>
      <w:r w:rsidR="00BC7F13" w:rsidRPr="002D7333">
        <w:rPr>
          <w:iCs/>
          <w:sz w:val="22"/>
          <w:szCs w:val="22"/>
          <w:vertAlign w:val="superscript"/>
          <w:lang w:val="x-none" w:eastAsia="x-none"/>
        </w:rPr>
        <w:footnoteReference w:id="76"/>
      </w:r>
      <w:bookmarkEnd w:id="1029"/>
    </w:p>
    <w:p w14:paraId="4355A25F" w14:textId="587FE52B" w:rsidR="00431AD0" w:rsidRPr="002D7333" w:rsidRDefault="00BC7F13" w:rsidP="000D1122">
      <w:pPr>
        <w:spacing w:after="0" w:line="360" w:lineRule="auto"/>
        <w:jc w:val="left"/>
        <w:rPr>
          <w:rFonts w:cs="Arial"/>
          <w:szCs w:val="22"/>
        </w:rPr>
      </w:pPr>
      <w:r w:rsidRPr="002D7333">
        <w:rPr>
          <w:rFonts w:cs="Arial"/>
          <w:szCs w:val="22"/>
        </w:rPr>
        <w:t xml:space="preserve">If it is determined that the Delivery Network Upgrades cannot be completed by the Interconnection Customer’s identified Commercial Operation Date, the </w:t>
      </w:r>
      <w:ins w:id="1030" w:author="Susan Schneider" w:date="2026-09-05T19:17:00Z" w16du:dateUtc="2026-09-06T02:17:00Z">
        <w:r w:rsidR="001B75A2">
          <w:rPr>
            <w:rFonts w:cs="Arial"/>
            <w:szCs w:val="22"/>
          </w:rPr>
          <w:t xml:space="preserve">impacted </w:t>
        </w:r>
        <w:proofErr w:type="spellStart"/>
        <w:r w:rsidR="001B75A2">
          <w:rPr>
            <w:rFonts w:cs="Arial"/>
            <w:szCs w:val="22"/>
          </w:rPr>
          <w:t>projecs</w:t>
        </w:r>
        <w:proofErr w:type="spellEnd"/>
        <w:r w:rsidR="001B75A2">
          <w:rPr>
            <w:rFonts w:cs="Arial"/>
            <w:szCs w:val="22"/>
          </w:rPr>
          <w:t xml:space="preserve"> will b</w:t>
        </w:r>
      </w:ins>
      <w:ins w:id="1031" w:author="Susan Schneider" w:date="2026-09-05T19:18:00Z" w16du:dateUtc="2026-09-06T02:18:00Z">
        <w:r w:rsidR="001B75A2">
          <w:rPr>
            <w:rFonts w:cs="Arial"/>
            <w:szCs w:val="22"/>
          </w:rPr>
          <w:t>e considered for Interim Deliverability as described above in BPM Section 24.4.</w:t>
        </w:r>
      </w:ins>
      <w:del w:id="1032" w:author="Susan Schneider" w:date="2026-09-05T19:17:00Z" w16du:dateUtc="2026-09-06T02:17:00Z">
        <w:r w:rsidRPr="002D7333" w:rsidDel="001B75A2">
          <w:rPr>
            <w:rFonts w:cs="Arial"/>
            <w:szCs w:val="22"/>
          </w:rPr>
          <w:delText>Interconnection Study will include interim mitigation measures necessary to allow the Generating Facility to interconnect as an energy-only resource until the Delivery Network Upgrades for the Generating Facility are completed and placed into service, unless interim partial capacity deliverability measures are developed pursuant to Section 8.1.4</w:delText>
        </w:r>
        <w:r w:rsidR="00913F68" w:rsidRPr="002D7333" w:rsidDel="001B75A2">
          <w:rPr>
            <w:rFonts w:cs="Arial"/>
            <w:szCs w:val="22"/>
          </w:rPr>
          <w:delText xml:space="preserve"> of the RIS</w:delText>
        </w:r>
      </w:del>
      <w:r w:rsidRPr="002D7333">
        <w:rPr>
          <w:rFonts w:cs="Arial"/>
          <w:szCs w:val="22"/>
        </w:rPr>
        <w:t>.</w:t>
      </w:r>
    </w:p>
    <w:p w14:paraId="1F47B145" w14:textId="77777777" w:rsidR="00BC7F13" w:rsidRPr="002D7333" w:rsidRDefault="00BC7F13" w:rsidP="000D1122">
      <w:pPr>
        <w:spacing w:after="0" w:line="360" w:lineRule="auto"/>
        <w:jc w:val="left"/>
      </w:pPr>
    </w:p>
    <w:p w14:paraId="21AF00EC" w14:textId="765800E6" w:rsidR="00005460" w:rsidRPr="002D7333" w:rsidRDefault="00DB57C6" w:rsidP="00317479">
      <w:pPr>
        <w:pStyle w:val="Heading1"/>
        <w:numPr>
          <w:ilvl w:val="0"/>
          <w:numId w:val="41"/>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1033" w:name="_Toc236908455"/>
      <w:r w:rsidRPr="002D7333">
        <w:rPr>
          <w:rFonts w:cs="Arial"/>
          <w:color w:val="1F4E79"/>
          <w:sz w:val="32"/>
          <w:szCs w:val="32"/>
        </w:rPr>
        <w:t xml:space="preserve">Cluster Study </w:t>
      </w:r>
      <w:del w:id="1034" w:author="Susan Schneider" w:date="2026-09-05T19:18:00Z" w16du:dateUtc="2026-09-06T02:18:00Z">
        <w:r w:rsidRPr="002D7333" w:rsidDel="001B75A2">
          <w:rPr>
            <w:rFonts w:cs="Arial"/>
            <w:color w:val="1F4E79"/>
            <w:sz w:val="32"/>
            <w:szCs w:val="32"/>
          </w:rPr>
          <w:delText>-</w:delText>
        </w:r>
      </w:del>
      <w:ins w:id="1035" w:author="Susan Schneider" w:date="2026-09-05T19:18:00Z" w16du:dateUtc="2026-09-06T02:18:00Z">
        <w:r w:rsidR="001B75A2">
          <w:rPr>
            <w:rFonts w:cs="Arial"/>
            <w:color w:val="1F4E79"/>
            <w:sz w:val="32"/>
            <w:szCs w:val="32"/>
          </w:rPr>
          <w:t>–</w:t>
        </w:r>
      </w:ins>
      <w:r w:rsidRPr="002D7333">
        <w:rPr>
          <w:rFonts w:cs="Arial"/>
          <w:color w:val="1F4E79"/>
          <w:sz w:val="32"/>
          <w:szCs w:val="32"/>
        </w:rPr>
        <w:t xml:space="preserve"> </w:t>
      </w:r>
      <w:ins w:id="1036" w:author="Susan Schneider" w:date="2026-09-05T19:18:00Z" w16du:dateUtc="2026-09-06T02:18:00Z">
        <w:r w:rsidR="001B75A2">
          <w:rPr>
            <w:rFonts w:cs="Arial"/>
            <w:color w:val="1F4E79"/>
            <w:sz w:val="32"/>
            <w:szCs w:val="32"/>
          </w:rPr>
          <w:t xml:space="preserve">PTO’s </w:t>
        </w:r>
      </w:ins>
      <w:r w:rsidR="00005460" w:rsidRPr="002D7333">
        <w:rPr>
          <w:rFonts w:cs="Arial"/>
          <w:color w:val="1F4E79"/>
          <w:sz w:val="32"/>
          <w:szCs w:val="32"/>
        </w:rPr>
        <w:t>Interconnection Facilities</w:t>
      </w:r>
      <w:bookmarkEnd w:id="1033"/>
    </w:p>
    <w:p w14:paraId="6805BFF9" w14:textId="77777777" w:rsidR="00BC7DC5" w:rsidRPr="00BC7DC5" w:rsidRDefault="00BC7DC5" w:rsidP="00BC7DC5">
      <w:pPr>
        <w:spacing w:after="0" w:line="360" w:lineRule="auto"/>
        <w:jc w:val="left"/>
        <w:rPr>
          <w:ins w:id="1037" w:author="Susan Schneider" w:date="2026-09-05T19:20:00Z" w16du:dateUtc="2026-09-06T02:20:00Z"/>
          <w:rFonts w:cs="Arial"/>
          <w:szCs w:val="22"/>
        </w:rPr>
      </w:pPr>
      <w:commentRangeStart w:id="1038"/>
      <w:ins w:id="1039" w:author="Susan Schneider" w:date="2026-09-05T19:20:00Z" w16du:dateUtc="2026-09-06T02:20:00Z">
        <w:r w:rsidRPr="00BC7DC5">
          <w:rPr>
            <w:rFonts w:cs="Arial"/>
            <w:szCs w:val="22"/>
          </w:rPr>
          <w:t xml:space="preserve">The PTO’s Interconnection Facilities and the Interconnection Customer's Interconnection Facilities (collectively referred to as Interconnection Facilities) include all facilities and equipment between the Generating Facility and the Point of Interconnection, including any modification, additions or upgrades that are necessary to physically and electrically interconnect the Generating Facility to the CAISO Controlled Grid. Interconnection Facilities are sole-use </w:t>
        </w:r>
      </w:ins>
      <w:commentRangeEnd w:id="1038"/>
      <w:r>
        <w:rPr>
          <w:rStyle w:val="CommentReference"/>
        </w:rPr>
        <w:commentReference w:id="1038"/>
      </w:r>
      <w:ins w:id="1040" w:author="Susan Schneider" w:date="2026-09-05T19:20:00Z" w16du:dateUtc="2026-09-06T02:20:00Z">
        <w:r w:rsidRPr="00BC7DC5">
          <w:rPr>
            <w:rFonts w:cs="Arial"/>
            <w:szCs w:val="22"/>
          </w:rPr>
          <w:t>facilities and shall not include Distribution Upgrades, Stand Alone Network Upgrades or Network Upgrades.</w:t>
        </w:r>
      </w:ins>
    </w:p>
    <w:p w14:paraId="3FA297DC" w14:textId="77777777" w:rsidR="00BC7DC5" w:rsidRPr="00BC7DC5" w:rsidRDefault="00BC7DC5" w:rsidP="00BC7DC5">
      <w:pPr>
        <w:pStyle w:val="ListParagraph"/>
        <w:spacing w:after="0" w:line="360" w:lineRule="auto"/>
        <w:ind w:left="600"/>
        <w:jc w:val="left"/>
        <w:rPr>
          <w:ins w:id="1041" w:author="Susan Schneider" w:date="2026-09-05T19:20:00Z" w16du:dateUtc="2026-09-06T02:20:00Z"/>
          <w:rFonts w:cs="Arial"/>
          <w:szCs w:val="22"/>
        </w:rPr>
      </w:pPr>
    </w:p>
    <w:p w14:paraId="5BA8BC0B" w14:textId="77777777" w:rsidR="00BC7DC5" w:rsidRDefault="00BC7DC5" w:rsidP="00BC7DC5">
      <w:pPr>
        <w:pStyle w:val="ListIntroduction"/>
        <w:spacing w:after="0" w:line="360" w:lineRule="auto"/>
        <w:rPr>
          <w:rFonts w:ascii="Arial" w:hAnsi="Arial" w:cs="Arial"/>
          <w:sz w:val="22"/>
          <w:szCs w:val="22"/>
        </w:rPr>
      </w:pPr>
      <w:ins w:id="1042" w:author="Susan Schneider" w:date="2026-09-05T19:20:00Z" w16du:dateUtc="2026-09-06T02:20:00Z">
        <w:r w:rsidRPr="002D7333">
          <w:rPr>
            <w:rFonts w:ascii="Arial" w:hAnsi="Arial" w:cs="Arial"/>
            <w:sz w:val="22"/>
            <w:szCs w:val="22"/>
          </w:rPr>
          <w:t>Interconnection Customers will be responsible without reimbursement for the costs of the PTO’s Interconnection Facilities and all other facilities costs besides the costs of Network Upgrades discussed above.</w:t>
        </w:r>
      </w:ins>
    </w:p>
    <w:p w14:paraId="57803855" w14:textId="77777777" w:rsidR="00BC7DC5" w:rsidRPr="002D7333" w:rsidRDefault="00BC7DC5" w:rsidP="00BC7DC5">
      <w:pPr>
        <w:pStyle w:val="ListIntroduction"/>
        <w:spacing w:after="0" w:line="360" w:lineRule="auto"/>
        <w:rPr>
          <w:ins w:id="1043" w:author="Susan Schneider" w:date="2026-09-05T19:20:00Z" w16du:dateUtc="2026-09-06T02:20:00Z"/>
          <w:rFonts w:ascii="Arial" w:hAnsi="Arial" w:cs="Arial"/>
          <w:sz w:val="22"/>
          <w:szCs w:val="22"/>
        </w:rPr>
      </w:pPr>
    </w:p>
    <w:p w14:paraId="4AE67D4F" w14:textId="2C7973F0" w:rsidR="00005460" w:rsidRPr="002D7333" w:rsidRDefault="00005460" w:rsidP="000D1122">
      <w:pPr>
        <w:pStyle w:val="ListIntroduction"/>
        <w:spacing w:after="0" w:line="360" w:lineRule="auto"/>
        <w:rPr>
          <w:rFonts w:ascii="Arial" w:hAnsi="Arial" w:cs="Arial"/>
          <w:sz w:val="22"/>
          <w:szCs w:val="22"/>
        </w:rPr>
      </w:pPr>
      <w:r w:rsidRPr="002D7333">
        <w:rPr>
          <w:rFonts w:ascii="Arial" w:eastAsia="Arial" w:hAnsi="Arial" w:cs="Arial"/>
          <w:sz w:val="22"/>
          <w:szCs w:val="22"/>
        </w:rPr>
        <w:t xml:space="preserve">The costs of any needed </w:t>
      </w:r>
      <w:ins w:id="1044" w:author="Susan Schneider" w:date="2026-09-05T19:18:00Z" w16du:dateUtc="2026-09-06T02:18:00Z">
        <w:r w:rsidR="001B75A2">
          <w:rPr>
            <w:rFonts w:ascii="Arial" w:eastAsia="Arial" w:hAnsi="Arial" w:cs="Arial"/>
            <w:sz w:val="22"/>
            <w:szCs w:val="22"/>
          </w:rPr>
          <w:t xml:space="preserve">PTO’s </w:t>
        </w:r>
      </w:ins>
      <w:r w:rsidRPr="002D7333">
        <w:rPr>
          <w:rFonts w:ascii="Arial" w:eastAsia="Arial" w:hAnsi="Arial" w:cs="Arial"/>
          <w:sz w:val="22"/>
          <w:szCs w:val="22"/>
        </w:rPr>
        <w:t xml:space="preserve">Interconnection Facilities identified in the Cluster Study Process will be directly assigned to the Interconnection Customer(s) </w:t>
      </w:r>
      <w:del w:id="1045" w:author="Susan Schneider" w:date="2026-09-05T19:18:00Z" w16du:dateUtc="2026-09-06T02:18:00Z">
        <w:r w:rsidRPr="002D7333" w:rsidDel="00BC7DC5">
          <w:rPr>
            <w:rFonts w:ascii="Arial" w:eastAsia="Arial" w:hAnsi="Arial" w:cs="Arial"/>
            <w:sz w:val="22"/>
            <w:szCs w:val="22"/>
          </w:rPr>
          <w:delText xml:space="preserve">using </w:delText>
        </w:r>
      </w:del>
      <w:ins w:id="1046" w:author="Susan Schneider" w:date="2026-09-05T19:18:00Z" w16du:dateUtc="2026-09-06T02:18:00Z">
        <w:r w:rsidR="00BC7DC5">
          <w:rPr>
            <w:rFonts w:ascii="Arial" w:eastAsia="Arial" w:hAnsi="Arial" w:cs="Arial"/>
            <w:sz w:val="22"/>
            <w:szCs w:val="22"/>
          </w:rPr>
          <w:t>whose proje</w:t>
        </w:r>
      </w:ins>
      <w:ins w:id="1047" w:author="Susan Schneider" w:date="2026-09-05T19:19:00Z" w16du:dateUtc="2026-09-06T02:19:00Z">
        <w:r w:rsidR="00BC7DC5">
          <w:rPr>
            <w:rFonts w:ascii="Arial" w:eastAsia="Arial" w:hAnsi="Arial" w:cs="Arial"/>
            <w:sz w:val="22"/>
            <w:szCs w:val="22"/>
          </w:rPr>
          <w:t>ct contributes to the need for</w:t>
        </w:r>
      </w:ins>
      <w:ins w:id="1048" w:author="Susan Schneider" w:date="2026-09-05T19:18:00Z" w16du:dateUtc="2026-09-06T02:18:00Z">
        <w:r w:rsidR="00BC7DC5" w:rsidRPr="002D7333">
          <w:rPr>
            <w:rFonts w:ascii="Arial" w:eastAsia="Arial" w:hAnsi="Arial" w:cs="Arial"/>
            <w:sz w:val="22"/>
            <w:szCs w:val="22"/>
          </w:rPr>
          <w:t xml:space="preserve"> </w:t>
        </w:r>
      </w:ins>
      <w:r w:rsidRPr="002D7333">
        <w:rPr>
          <w:rFonts w:ascii="Arial" w:eastAsia="Arial" w:hAnsi="Arial" w:cs="Arial"/>
          <w:sz w:val="22"/>
          <w:szCs w:val="22"/>
        </w:rPr>
        <w:t>such facilities.</w:t>
      </w:r>
      <w:r w:rsidR="00F51B74" w:rsidRPr="002D7333">
        <w:rPr>
          <w:rFonts w:ascii="Arial" w:eastAsia="Arial" w:hAnsi="Arial" w:cs="Arial"/>
          <w:sz w:val="22"/>
          <w:szCs w:val="22"/>
        </w:rPr>
        <w:t xml:space="preserve"> </w:t>
      </w:r>
      <w:r w:rsidRPr="002D7333">
        <w:rPr>
          <w:rFonts w:ascii="Arial" w:eastAsia="Arial" w:hAnsi="Arial" w:cs="Arial"/>
          <w:sz w:val="22"/>
          <w:szCs w:val="22"/>
        </w:rPr>
        <w:t xml:space="preserve">Where Interconnection Customers in the Cluster agree to share </w:t>
      </w:r>
      <w:ins w:id="1049" w:author="Susan Schneider" w:date="2026-09-05T19:19:00Z" w16du:dateUtc="2026-09-06T02:19:00Z">
        <w:r w:rsidR="00BC7DC5">
          <w:rPr>
            <w:rFonts w:ascii="Arial" w:eastAsia="Arial" w:hAnsi="Arial" w:cs="Arial"/>
            <w:sz w:val="22"/>
            <w:szCs w:val="22"/>
          </w:rPr>
          <w:t xml:space="preserve">PTO’s </w:t>
        </w:r>
      </w:ins>
      <w:r w:rsidRPr="002D7333">
        <w:rPr>
          <w:rFonts w:ascii="Arial" w:eastAsia="Arial" w:hAnsi="Arial" w:cs="Arial"/>
          <w:sz w:val="22"/>
          <w:szCs w:val="22"/>
        </w:rPr>
        <w:t>Interconnection Facilities, the cost of such Interconnection Facilities shall be allocated based on the number of Generating Facilities</w:t>
      </w:r>
      <w:r w:rsidRPr="002D7333">
        <w:rPr>
          <w:rFonts w:eastAsia="Arial" w:cs="Arial"/>
        </w:rPr>
        <w:t xml:space="preserve"> </w:t>
      </w:r>
      <w:r w:rsidRPr="002D7333">
        <w:rPr>
          <w:rFonts w:ascii="Arial" w:eastAsia="Arial" w:hAnsi="Arial" w:cs="Arial"/>
          <w:sz w:val="22"/>
          <w:szCs w:val="22"/>
        </w:rPr>
        <w:t>sharing use of such Interconnection Facilities on a per capita basis (i.e., on a per Generating Facility basis), unless Parties mutually agree to a different cost sharing arrangement.</w:t>
      </w:r>
      <w:r w:rsidRPr="002D7333">
        <w:rPr>
          <w:rStyle w:val="FootnoteReference"/>
          <w:rFonts w:ascii="Arial" w:hAnsi="Arial" w:cs="Arial"/>
          <w:sz w:val="22"/>
          <w:szCs w:val="22"/>
        </w:rPr>
        <w:footnoteReference w:id="77"/>
      </w:r>
    </w:p>
    <w:p w14:paraId="20D01038" w14:textId="77777777" w:rsidR="00005460" w:rsidRPr="002D7333" w:rsidRDefault="00005460" w:rsidP="000D1122">
      <w:pPr>
        <w:pStyle w:val="ListIntroduction"/>
        <w:spacing w:after="0" w:line="360" w:lineRule="auto"/>
        <w:rPr>
          <w:rFonts w:ascii="Arial" w:hAnsi="Arial" w:cs="Arial"/>
          <w:sz w:val="22"/>
          <w:szCs w:val="22"/>
        </w:rPr>
      </w:pPr>
    </w:p>
    <w:p w14:paraId="0641EBCF" w14:textId="1AB941F4" w:rsidR="002952A8" w:rsidRPr="002D7333" w:rsidDel="00BC7DC5" w:rsidRDefault="002952A8" w:rsidP="000D1122">
      <w:pPr>
        <w:spacing w:after="0" w:line="360" w:lineRule="auto"/>
        <w:jc w:val="left"/>
        <w:rPr>
          <w:del w:id="1050" w:author="Susan Schneider" w:date="2026-09-05T19:20:00Z" w16du:dateUtc="2026-09-06T02:20:00Z"/>
          <w:rFonts w:cs="Arial"/>
          <w:szCs w:val="22"/>
        </w:rPr>
      </w:pPr>
      <w:del w:id="1051" w:author="Susan Schneider" w:date="2026-09-05T19:20:00Z" w16du:dateUtc="2026-09-06T02:20:00Z">
        <w:r w:rsidRPr="002D7333" w:rsidDel="00BC7DC5">
          <w:rPr>
            <w:rFonts w:cs="Arial"/>
            <w:szCs w:val="22"/>
          </w:rPr>
          <w:delText xml:space="preserve">The </w:delText>
        </w:r>
        <w:r w:rsidR="00CB17C0" w:rsidRPr="002D7333" w:rsidDel="00BC7DC5">
          <w:rPr>
            <w:rFonts w:cs="Arial"/>
            <w:szCs w:val="22"/>
          </w:rPr>
          <w:delText>PTO</w:delText>
        </w:r>
        <w:r w:rsidRPr="002D7333" w:rsidDel="00BC7DC5">
          <w:rPr>
            <w:rFonts w:cs="Arial"/>
            <w:szCs w:val="22"/>
          </w:rPr>
          <w:delText>’s Interconnection Facilities and the Interconnection Customer's Interconnection Facilities (collectively referred to as Interconnection Facilities) include</w:delText>
        </w:r>
      </w:del>
      <w:del w:id="1052" w:author="Susan Schneider" w:date="2026-09-05T19:19:00Z" w16du:dateUtc="2026-09-06T02:19:00Z">
        <w:r w:rsidRPr="002D7333" w:rsidDel="00BC7DC5">
          <w:rPr>
            <w:rFonts w:cs="Arial"/>
            <w:szCs w:val="22"/>
          </w:rPr>
          <w:delText>s</w:delText>
        </w:r>
      </w:del>
      <w:del w:id="1053" w:author="Susan Schneider" w:date="2026-09-05T19:20:00Z" w16du:dateUtc="2026-09-06T02:20:00Z">
        <w:r w:rsidRPr="002D7333" w:rsidDel="00BC7DC5">
          <w:rPr>
            <w:rFonts w:cs="Arial"/>
            <w:szCs w:val="22"/>
          </w:rPr>
          <w:delText xml:space="preserve"> all facilities and equipment between the Generating Facility and the Point of Interconnection, including any modification, additions or upgrades that are necessary to physically and electrically interconnect the Generating Facility to the CAISO Controlled Grid.</w:delText>
        </w:r>
        <w:r w:rsidR="00F51B74" w:rsidRPr="002D7333" w:rsidDel="00BC7DC5">
          <w:rPr>
            <w:rFonts w:cs="Arial"/>
            <w:szCs w:val="22"/>
          </w:rPr>
          <w:delText xml:space="preserve"> </w:delText>
        </w:r>
        <w:r w:rsidRPr="002D7333" w:rsidDel="00BC7DC5">
          <w:rPr>
            <w:rFonts w:cs="Arial"/>
            <w:szCs w:val="22"/>
          </w:rPr>
          <w:delText>Interconnection Facilities are sole-use facilities and shall not include Distribution Upgrades, Stand Alone Network Upgrades or Network Upgrades.</w:delText>
        </w:r>
      </w:del>
    </w:p>
    <w:p w14:paraId="2A000BE0" w14:textId="5024005C" w:rsidR="002952A8" w:rsidRPr="002D7333" w:rsidDel="00BC7DC5" w:rsidRDefault="002952A8" w:rsidP="000D1122">
      <w:pPr>
        <w:spacing w:after="0" w:line="360" w:lineRule="auto"/>
        <w:ind w:left="720"/>
        <w:jc w:val="left"/>
        <w:rPr>
          <w:del w:id="1054" w:author="Susan Schneider" w:date="2026-09-05T19:20:00Z" w16du:dateUtc="2026-09-06T02:20:00Z"/>
          <w:rFonts w:cs="Arial"/>
          <w:szCs w:val="22"/>
        </w:rPr>
      </w:pPr>
    </w:p>
    <w:p w14:paraId="5CE4248C" w14:textId="6DCEAF3C" w:rsidR="002952A8" w:rsidRPr="002D7333" w:rsidDel="00BC7DC5" w:rsidRDefault="00F51B74" w:rsidP="000D1122">
      <w:pPr>
        <w:pStyle w:val="ListIntroduction"/>
        <w:spacing w:after="0" w:line="360" w:lineRule="auto"/>
        <w:rPr>
          <w:del w:id="1055" w:author="Susan Schneider" w:date="2026-09-05T19:20:00Z" w16du:dateUtc="2026-09-06T02:20:00Z"/>
          <w:rFonts w:ascii="Arial" w:hAnsi="Arial" w:cs="Arial"/>
          <w:sz w:val="22"/>
          <w:szCs w:val="22"/>
        </w:rPr>
      </w:pPr>
      <w:del w:id="1056" w:author="Susan Schneider" w:date="2026-09-05T19:20:00Z" w16du:dateUtc="2026-09-06T02:20:00Z">
        <w:r w:rsidRPr="002D7333" w:rsidDel="00BC7DC5">
          <w:rPr>
            <w:rFonts w:ascii="Arial" w:hAnsi="Arial" w:cs="Arial"/>
            <w:sz w:val="22"/>
            <w:szCs w:val="22"/>
          </w:rPr>
          <w:delText>Interconnection</w:delText>
        </w:r>
        <w:r w:rsidR="002952A8" w:rsidRPr="002D7333" w:rsidDel="00BC7DC5">
          <w:rPr>
            <w:rFonts w:ascii="Arial" w:hAnsi="Arial" w:cs="Arial"/>
            <w:sz w:val="22"/>
            <w:szCs w:val="22"/>
          </w:rPr>
          <w:delText xml:space="preserve"> </w:delText>
        </w:r>
        <w:r w:rsidRPr="002D7333" w:rsidDel="00BC7DC5">
          <w:rPr>
            <w:rFonts w:ascii="Arial" w:hAnsi="Arial" w:cs="Arial"/>
            <w:sz w:val="22"/>
            <w:szCs w:val="22"/>
          </w:rPr>
          <w:delText>C</w:delText>
        </w:r>
        <w:r w:rsidR="002952A8" w:rsidRPr="002D7333" w:rsidDel="00BC7DC5">
          <w:rPr>
            <w:rFonts w:ascii="Arial" w:hAnsi="Arial" w:cs="Arial"/>
            <w:sz w:val="22"/>
            <w:szCs w:val="22"/>
          </w:rPr>
          <w:delText>ustomer</w:delText>
        </w:r>
        <w:r w:rsidRPr="002D7333" w:rsidDel="00BC7DC5">
          <w:rPr>
            <w:rFonts w:ascii="Arial" w:hAnsi="Arial" w:cs="Arial"/>
            <w:sz w:val="22"/>
            <w:szCs w:val="22"/>
          </w:rPr>
          <w:delText>s</w:delText>
        </w:r>
        <w:r w:rsidR="002952A8" w:rsidRPr="002D7333" w:rsidDel="00BC7DC5">
          <w:rPr>
            <w:rFonts w:ascii="Arial" w:hAnsi="Arial" w:cs="Arial"/>
            <w:sz w:val="22"/>
            <w:szCs w:val="22"/>
          </w:rPr>
          <w:delText xml:space="preserve"> will be responsible without reimbursement for the costs of the </w:delText>
        </w:r>
        <w:r w:rsidR="00CB17C0" w:rsidRPr="002D7333" w:rsidDel="00BC7DC5">
          <w:rPr>
            <w:rFonts w:ascii="Arial" w:hAnsi="Arial" w:cs="Arial"/>
            <w:sz w:val="22"/>
            <w:szCs w:val="22"/>
          </w:rPr>
          <w:delText>PTO</w:delText>
        </w:r>
        <w:r w:rsidR="002952A8" w:rsidRPr="002D7333" w:rsidDel="00BC7DC5">
          <w:rPr>
            <w:rFonts w:ascii="Arial" w:hAnsi="Arial" w:cs="Arial"/>
            <w:sz w:val="22"/>
            <w:szCs w:val="22"/>
          </w:rPr>
          <w:delText>’s Interconnection Facilities and all other facilities costs besides the costs of Network Upgrades discussed above.</w:delText>
        </w:r>
      </w:del>
    </w:p>
    <w:p w14:paraId="354A9073" w14:textId="77777777" w:rsidR="002952A8" w:rsidRPr="002D7333" w:rsidRDefault="002952A8" w:rsidP="000D1122">
      <w:pPr>
        <w:pStyle w:val="ListIntroduction"/>
        <w:spacing w:after="0" w:line="360" w:lineRule="auto"/>
        <w:rPr>
          <w:rFonts w:ascii="Arial" w:hAnsi="Arial" w:cs="Arial"/>
          <w:sz w:val="22"/>
          <w:szCs w:val="22"/>
        </w:rPr>
      </w:pPr>
    </w:p>
    <w:p w14:paraId="1477D89F" w14:textId="4528075A" w:rsidR="00005460" w:rsidRPr="002D7333" w:rsidRDefault="00005460" w:rsidP="00584920">
      <w:pPr>
        <w:pStyle w:val="Heading1"/>
        <w:numPr>
          <w:ilvl w:val="0"/>
          <w:numId w:val="41"/>
        </w:numPr>
        <w:pBdr>
          <w:top w:val="single" w:sz="12" w:space="1" w:color="003366"/>
          <w:bottom w:val="single" w:sz="12" w:space="1" w:color="003366"/>
        </w:pBdr>
        <w:spacing w:after="120"/>
        <w:ind w:left="605" w:hanging="605"/>
        <w:jc w:val="left"/>
        <w:rPr>
          <w:rFonts w:cs="Arial"/>
          <w:color w:val="1F4E79"/>
          <w:sz w:val="32"/>
          <w:szCs w:val="32"/>
        </w:rPr>
      </w:pPr>
      <w:bookmarkStart w:id="1057" w:name="_Toc236908456"/>
      <w:r w:rsidRPr="002D7333">
        <w:rPr>
          <w:rFonts w:cs="Arial"/>
          <w:color w:val="1F4E79"/>
          <w:sz w:val="32"/>
          <w:szCs w:val="32"/>
        </w:rPr>
        <w:t>Use of Per Unit Costs to Estimate Network Upgrade and PTO</w:t>
      </w:r>
      <w:ins w:id="1058" w:author="Susan Schneider" w:date="2026-09-05T19:21:00Z" w16du:dateUtc="2026-09-06T02:21:00Z">
        <w:r w:rsidR="00BC7DC5">
          <w:rPr>
            <w:rFonts w:cs="Arial"/>
            <w:color w:val="1F4E79"/>
            <w:sz w:val="32"/>
            <w:szCs w:val="32"/>
          </w:rPr>
          <w:t>’s</w:t>
        </w:r>
      </w:ins>
      <w:r w:rsidRPr="002D7333">
        <w:rPr>
          <w:rFonts w:cs="Arial"/>
          <w:color w:val="1F4E79"/>
          <w:sz w:val="32"/>
          <w:szCs w:val="32"/>
        </w:rPr>
        <w:t xml:space="preserve"> Interconnection Facilities Costs</w:t>
      </w:r>
      <w:bookmarkEnd w:id="1057"/>
    </w:p>
    <w:p w14:paraId="03A51911" w14:textId="75BB70FB" w:rsidR="00005460" w:rsidRPr="002D7333" w:rsidRDefault="00005460" w:rsidP="000D1122">
      <w:pPr>
        <w:spacing w:after="0" w:line="360" w:lineRule="auto"/>
        <w:jc w:val="left"/>
        <w:rPr>
          <w:rFonts w:cs="Arial"/>
          <w:b/>
        </w:rPr>
      </w:pPr>
      <w:r w:rsidRPr="002D7333">
        <w:rPr>
          <w:rFonts w:cs="Arial"/>
        </w:rPr>
        <w:t xml:space="preserve">Each </w:t>
      </w:r>
      <w:r w:rsidR="00CB17C0" w:rsidRPr="002D7333">
        <w:rPr>
          <w:rFonts w:cs="Arial"/>
        </w:rPr>
        <w:t>PTO</w:t>
      </w:r>
      <w:r w:rsidRPr="002D7333">
        <w:rPr>
          <w:rFonts w:cs="Arial"/>
        </w:rPr>
        <w:t>, under the direction of the CAISO, shall publish per unit costs for facilities generally required to interconnect Generation to their respective systems.</w:t>
      </w:r>
    </w:p>
    <w:p w14:paraId="6FBF5E51" w14:textId="77777777" w:rsidR="00005460" w:rsidRPr="002D7333" w:rsidRDefault="00005460" w:rsidP="000D1122">
      <w:pPr>
        <w:spacing w:after="0" w:line="360" w:lineRule="auto"/>
        <w:jc w:val="left"/>
        <w:rPr>
          <w:rFonts w:cs="Arial"/>
        </w:rPr>
      </w:pPr>
    </w:p>
    <w:p w14:paraId="1B922BA9" w14:textId="26230C3F" w:rsidR="00005460" w:rsidRDefault="00005460" w:rsidP="000D1122">
      <w:pPr>
        <w:spacing w:after="0" w:line="360" w:lineRule="auto"/>
        <w:jc w:val="left"/>
        <w:rPr>
          <w:ins w:id="1059" w:author="Susan Schneider" w:date="2026-09-05T19:21:00Z" w16du:dateUtc="2026-09-06T02:21:00Z"/>
          <w:rFonts w:cs="Arial"/>
        </w:rPr>
      </w:pPr>
      <w:r w:rsidRPr="002D7333">
        <w:rPr>
          <w:rFonts w:cs="Arial"/>
        </w:rPr>
        <w:t xml:space="preserve">These per unit costs shall reflect the anticipated cost of procuring and installing such facilities during the current Interconnection Study Cycle, and may vary among </w:t>
      </w:r>
      <w:r w:rsidR="00CB17C0" w:rsidRPr="002D7333">
        <w:rPr>
          <w:rFonts w:cs="Arial"/>
        </w:rPr>
        <w:t>PTO</w:t>
      </w:r>
      <w:r w:rsidRPr="002D7333">
        <w:rPr>
          <w:rFonts w:cs="Arial"/>
        </w:rPr>
        <w:t xml:space="preserve">s and within a </w:t>
      </w:r>
      <w:r w:rsidR="00CB17C0" w:rsidRPr="002D7333">
        <w:rPr>
          <w:rFonts w:cs="Arial"/>
        </w:rPr>
        <w:t>PTO</w:t>
      </w:r>
      <w:r w:rsidRPr="002D7333">
        <w:rPr>
          <w:rFonts w:cs="Arial"/>
        </w:rPr>
        <w:t xml:space="preserve"> Service Territory based on geographic and other cost input differences, and should include an annual adjustment for the following ten (10) years to account for the anticipated timing of procurement to accommodate a potential range of Commercial Operation Dates of Interconnection Requests in the Interconnection Study Cycle.</w:t>
      </w:r>
      <w:r w:rsidR="00F51B74" w:rsidRPr="002D7333">
        <w:rPr>
          <w:rFonts w:cs="Arial"/>
        </w:rPr>
        <w:t xml:space="preserve"> </w:t>
      </w:r>
      <w:r w:rsidRPr="002D7333">
        <w:rPr>
          <w:rFonts w:cs="Arial"/>
        </w:rPr>
        <w:t xml:space="preserve">The per unit costs will be used to develop the cost of Network Upgrades and </w:t>
      </w:r>
      <w:r w:rsidR="00CB17C0" w:rsidRPr="002D7333">
        <w:rPr>
          <w:rFonts w:cs="Arial"/>
        </w:rPr>
        <w:t>PTO</w:t>
      </w:r>
      <w:r w:rsidRPr="002D7333">
        <w:rPr>
          <w:rFonts w:cs="Arial"/>
        </w:rPr>
        <w:t>’s Interconnection Facilities.</w:t>
      </w:r>
      <w:r w:rsidR="00F51B74" w:rsidRPr="002D7333">
        <w:rPr>
          <w:rFonts w:cs="Arial"/>
        </w:rPr>
        <w:t xml:space="preserve"> </w:t>
      </w:r>
      <w:commentRangeStart w:id="1060"/>
      <w:r w:rsidRPr="002D7333">
        <w:rPr>
          <w:rFonts w:cs="Arial"/>
        </w:rPr>
        <w:t xml:space="preserve">Deviations from a </w:t>
      </w:r>
      <w:r w:rsidR="00CB17C0" w:rsidRPr="002D7333">
        <w:rPr>
          <w:rFonts w:cs="Arial"/>
        </w:rPr>
        <w:t>PTO</w:t>
      </w:r>
      <w:r w:rsidRPr="002D7333">
        <w:rPr>
          <w:rFonts w:cs="Arial"/>
        </w:rPr>
        <w:t xml:space="preserve">’s benchmark per unit costs will be permitted if a reasonable explanation for the deviation is provided </w:t>
      </w:r>
      <w:commentRangeEnd w:id="1060"/>
      <w:r w:rsidR="00BC7DC5">
        <w:rPr>
          <w:rStyle w:val="CommentReference"/>
        </w:rPr>
        <w:commentReference w:id="1060"/>
      </w:r>
      <w:r w:rsidRPr="002D7333">
        <w:rPr>
          <w:rFonts w:cs="Arial"/>
        </w:rPr>
        <w:t>and there is no undue discrimination.</w:t>
      </w:r>
    </w:p>
    <w:p w14:paraId="30D3D4B1" w14:textId="77777777" w:rsidR="00BC7DC5" w:rsidRPr="002D7333" w:rsidRDefault="00BC7DC5" w:rsidP="000D1122">
      <w:pPr>
        <w:spacing w:after="0" w:line="360" w:lineRule="auto"/>
        <w:jc w:val="left"/>
        <w:rPr>
          <w:rFonts w:cs="Arial"/>
        </w:rPr>
      </w:pPr>
    </w:p>
    <w:p w14:paraId="5F19013B" w14:textId="77777777" w:rsidR="00BC7DC5" w:rsidRDefault="00005460" w:rsidP="000D1122">
      <w:pPr>
        <w:pStyle w:val="ListIntroduction"/>
        <w:keepNext w:val="0"/>
        <w:spacing w:after="0" w:line="360" w:lineRule="auto"/>
        <w:rPr>
          <w:ins w:id="1061" w:author="Susan Schneider" w:date="2026-09-05T19:23:00Z" w16du:dateUtc="2026-09-06T02:23:00Z"/>
          <w:rFonts w:ascii="Arial" w:hAnsi="Arial" w:cs="Arial"/>
          <w:sz w:val="22"/>
          <w:szCs w:val="22"/>
        </w:rPr>
      </w:pPr>
      <w:r w:rsidRPr="002D7333">
        <w:rPr>
          <w:rFonts w:ascii="Arial" w:hAnsi="Arial" w:cs="Arial"/>
          <w:sz w:val="22"/>
          <w:szCs w:val="22"/>
        </w:rPr>
        <w:t>Prior to adoption and publication of final per unit costs for use in the Interconnection Study Cycle, the CAISO shall publish to the CAISO Website draft per unit costs, including non-confidential information regarding the bases therefore, hold a stakeholder meeting to address the draft per unit costs, and permit stakeholders to provide comments on the draft per unit costs.</w:t>
      </w:r>
      <w:r w:rsidR="00F51B74" w:rsidRPr="002D7333">
        <w:rPr>
          <w:rFonts w:ascii="Arial" w:hAnsi="Arial" w:cs="Arial"/>
          <w:sz w:val="22"/>
          <w:szCs w:val="22"/>
        </w:rPr>
        <w:t xml:space="preserve"> </w:t>
      </w:r>
    </w:p>
    <w:p w14:paraId="23514E0B" w14:textId="77777777" w:rsidR="00BC7DC5" w:rsidRDefault="00BC7DC5" w:rsidP="000D1122">
      <w:pPr>
        <w:pStyle w:val="ListIntroduction"/>
        <w:keepNext w:val="0"/>
        <w:spacing w:after="0" w:line="360" w:lineRule="auto"/>
        <w:rPr>
          <w:ins w:id="1062" w:author="Susan Schneider" w:date="2026-09-05T19:23:00Z" w16du:dateUtc="2026-09-06T02:23:00Z"/>
          <w:rFonts w:ascii="Arial" w:hAnsi="Arial" w:cs="Arial"/>
          <w:sz w:val="22"/>
          <w:szCs w:val="22"/>
        </w:rPr>
      </w:pPr>
    </w:p>
    <w:p w14:paraId="397D862A" w14:textId="5DD0837E" w:rsidR="00005460" w:rsidRPr="002D7333" w:rsidRDefault="00005460" w:rsidP="000D1122">
      <w:pPr>
        <w:pStyle w:val="ListIntroduction"/>
        <w:keepNext w:val="0"/>
        <w:spacing w:after="0" w:line="360" w:lineRule="auto"/>
        <w:rPr>
          <w:rFonts w:ascii="Arial" w:hAnsi="Arial" w:cs="Arial"/>
          <w:sz w:val="22"/>
          <w:szCs w:val="22"/>
        </w:rPr>
      </w:pPr>
      <w:r w:rsidRPr="002D7333">
        <w:rPr>
          <w:rFonts w:ascii="Arial" w:hAnsi="Arial" w:cs="Arial"/>
          <w:sz w:val="22"/>
          <w:szCs w:val="22"/>
        </w:rPr>
        <w:t>A schedule for the release and review of per unit costs is set forth in Appendix 5.</w:t>
      </w:r>
      <w:r w:rsidRPr="002D7333">
        <w:rPr>
          <w:rStyle w:val="FootnoteReference"/>
          <w:rFonts w:ascii="Arial" w:hAnsi="Arial" w:cs="Arial"/>
          <w:sz w:val="22"/>
          <w:szCs w:val="22"/>
        </w:rPr>
        <w:footnoteReference w:id="78"/>
      </w:r>
    </w:p>
    <w:p w14:paraId="1272B331" w14:textId="29ADAB90" w:rsidR="002952A8" w:rsidRPr="002D7333" w:rsidRDefault="002952A8" w:rsidP="000D1122">
      <w:pPr>
        <w:spacing w:after="0" w:line="360" w:lineRule="auto"/>
        <w:jc w:val="left"/>
        <w:rPr>
          <w:rFonts w:cs="Arial"/>
          <w:szCs w:val="22"/>
        </w:rPr>
      </w:pPr>
      <w:r w:rsidRPr="002D7333">
        <w:rPr>
          <w:rFonts w:cs="Arial"/>
          <w:szCs w:val="22"/>
        </w:rPr>
        <w:t xml:space="preserve">Under the direction of the CAISO, each </w:t>
      </w:r>
      <w:r w:rsidR="00CB17C0" w:rsidRPr="002D7333">
        <w:rPr>
          <w:rFonts w:cs="Arial"/>
          <w:szCs w:val="22"/>
        </w:rPr>
        <w:t>PTO</w:t>
      </w:r>
      <w:r w:rsidRPr="002D7333">
        <w:rPr>
          <w:rFonts w:cs="Arial"/>
          <w:szCs w:val="22"/>
        </w:rPr>
        <w:t xml:space="preserve"> develops and provides to the CAISO per-unit Costs for facilities generally required to interconnect Generation to their respective systems, which are updated on an annual basis.</w:t>
      </w:r>
    </w:p>
    <w:p w14:paraId="55511A71" w14:textId="77777777" w:rsidR="002952A8" w:rsidRPr="002D7333" w:rsidRDefault="002952A8" w:rsidP="000D1122">
      <w:pPr>
        <w:spacing w:after="0" w:line="360" w:lineRule="auto"/>
        <w:ind w:left="720"/>
        <w:jc w:val="left"/>
        <w:rPr>
          <w:rFonts w:cs="Arial"/>
          <w:szCs w:val="22"/>
        </w:rPr>
      </w:pPr>
    </w:p>
    <w:p w14:paraId="2370515F" w14:textId="15A1172B" w:rsidR="002952A8" w:rsidRPr="002D7333" w:rsidDel="00BC7DC5" w:rsidRDefault="002952A8" w:rsidP="000D1122">
      <w:pPr>
        <w:spacing w:after="0" w:line="360" w:lineRule="auto"/>
        <w:jc w:val="left"/>
        <w:rPr>
          <w:del w:id="1063" w:author="Susan Schneider" w:date="2026-09-05T19:23:00Z" w16du:dateUtc="2026-09-06T02:23:00Z"/>
          <w:rFonts w:cs="Arial"/>
          <w:szCs w:val="22"/>
        </w:rPr>
      </w:pPr>
      <w:commentRangeStart w:id="1064"/>
      <w:del w:id="1065" w:author="Susan Schneider" w:date="2026-09-05T19:23:00Z" w16du:dateUtc="2026-09-06T02:23:00Z">
        <w:r w:rsidRPr="002D7333" w:rsidDel="00BC7DC5">
          <w:rPr>
            <w:rFonts w:cs="Arial"/>
            <w:szCs w:val="22"/>
          </w:rPr>
          <w:delText xml:space="preserve">These per-unit costs will reflect the anticipated cost of procuring and installing such facilities during the current Interconnection Study Cycle, and may vary among </w:delText>
        </w:r>
        <w:r w:rsidR="00CB17C0" w:rsidRPr="002D7333" w:rsidDel="00BC7DC5">
          <w:rPr>
            <w:rFonts w:cs="Arial"/>
            <w:szCs w:val="22"/>
          </w:rPr>
          <w:delText>PTO</w:delText>
        </w:r>
        <w:r w:rsidRPr="002D7333" w:rsidDel="00BC7DC5">
          <w:rPr>
            <w:rFonts w:cs="Arial"/>
            <w:szCs w:val="22"/>
          </w:rPr>
          <w:delText xml:space="preserve">s and within a </w:delText>
        </w:r>
        <w:r w:rsidR="00CB17C0" w:rsidRPr="002D7333" w:rsidDel="00BC7DC5">
          <w:rPr>
            <w:rFonts w:cs="Arial"/>
            <w:szCs w:val="22"/>
          </w:rPr>
          <w:delText>PTO</w:delText>
        </w:r>
        <w:r w:rsidRPr="002D7333" w:rsidDel="00BC7DC5">
          <w:rPr>
            <w:rFonts w:cs="Arial"/>
            <w:szCs w:val="22"/>
          </w:rPr>
          <w:delText xml:space="preserve"> Service Territory based on geographic and other cost input differences, and should include an annual adjustment for the following ten (10) years to account for the anticipated timing of procurement to accommodate a potential range of Commercial Operation Dates of Interconnection Requests in the Interconnection Study Cycle.</w:delText>
        </w:r>
        <w:r w:rsidR="00F51B74" w:rsidRPr="002D7333" w:rsidDel="00BC7DC5">
          <w:rPr>
            <w:rFonts w:cs="Arial"/>
            <w:szCs w:val="22"/>
          </w:rPr>
          <w:delText xml:space="preserve"> </w:delText>
        </w:r>
        <w:r w:rsidRPr="002D7333" w:rsidDel="00BC7DC5">
          <w:rPr>
            <w:rFonts w:cs="Arial"/>
            <w:szCs w:val="22"/>
          </w:rPr>
          <w:delText xml:space="preserve">The per-unit costs are used to develop the cost of Network Upgrades and </w:delText>
        </w:r>
        <w:r w:rsidR="00CB17C0" w:rsidRPr="002D7333" w:rsidDel="00BC7DC5">
          <w:rPr>
            <w:rFonts w:cs="Arial"/>
            <w:szCs w:val="22"/>
          </w:rPr>
          <w:delText>PTO</w:delText>
        </w:r>
        <w:r w:rsidRPr="002D7333" w:rsidDel="00BC7DC5">
          <w:rPr>
            <w:rFonts w:cs="Arial"/>
            <w:szCs w:val="22"/>
          </w:rPr>
          <w:delText>’s Interconnection Facilities.</w:delText>
        </w:r>
        <w:r w:rsidR="00F51B74" w:rsidRPr="002D7333" w:rsidDel="00BC7DC5">
          <w:rPr>
            <w:rFonts w:cs="Arial"/>
            <w:szCs w:val="22"/>
          </w:rPr>
          <w:delText xml:space="preserve"> </w:delText>
        </w:r>
        <w:r w:rsidRPr="002D7333" w:rsidDel="00BC7DC5">
          <w:rPr>
            <w:rFonts w:cs="Arial"/>
            <w:szCs w:val="22"/>
          </w:rPr>
          <w:delText xml:space="preserve">Deviations from a </w:delText>
        </w:r>
        <w:r w:rsidR="00CB17C0" w:rsidRPr="002D7333" w:rsidDel="00BC7DC5">
          <w:rPr>
            <w:rFonts w:cs="Arial"/>
            <w:szCs w:val="22"/>
          </w:rPr>
          <w:delText>PTO</w:delText>
        </w:r>
        <w:r w:rsidRPr="002D7333" w:rsidDel="00BC7DC5">
          <w:rPr>
            <w:rFonts w:eastAsia="MS Mincho" w:cs="Arial"/>
            <w:szCs w:val="22"/>
          </w:rPr>
          <w:delText>’</w:delText>
        </w:r>
        <w:r w:rsidRPr="002D7333" w:rsidDel="00BC7DC5">
          <w:rPr>
            <w:rFonts w:cs="Arial"/>
            <w:szCs w:val="22"/>
          </w:rPr>
          <w:delText>s benchmark per-unit costs will be permitted if a reasonable explanation for the deviation is provided in the study report and there is no undue discrimination.</w:delText>
        </w:r>
      </w:del>
    </w:p>
    <w:commentRangeEnd w:id="1064"/>
    <w:p w14:paraId="26EE67B4" w14:textId="77777777" w:rsidR="002952A8" w:rsidRPr="002D7333" w:rsidRDefault="00BC7DC5" w:rsidP="000D1122">
      <w:pPr>
        <w:spacing w:after="0" w:line="360" w:lineRule="auto"/>
        <w:jc w:val="left"/>
        <w:rPr>
          <w:rFonts w:cs="Arial"/>
          <w:szCs w:val="22"/>
        </w:rPr>
      </w:pPr>
      <w:r>
        <w:rPr>
          <w:rStyle w:val="CommentReference"/>
        </w:rPr>
        <w:commentReference w:id="1064"/>
      </w:r>
    </w:p>
    <w:p w14:paraId="230D3517" w14:textId="77777777" w:rsidR="002952A8" w:rsidRPr="002D7333" w:rsidRDefault="002952A8" w:rsidP="000D1122">
      <w:pPr>
        <w:spacing w:after="0" w:line="360" w:lineRule="auto"/>
        <w:jc w:val="left"/>
        <w:rPr>
          <w:rFonts w:cs="Arial"/>
          <w:szCs w:val="22"/>
        </w:rPr>
      </w:pPr>
      <w:r w:rsidRPr="002D7333">
        <w:rPr>
          <w:rFonts w:cs="Arial"/>
          <w:szCs w:val="22"/>
        </w:rPr>
        <w:t>Per-unit costs do not take into account site specific installation challenges, however, the per-unit cost guides utilize cost factor multipliers that increase the cost estimates for factors such as more difficult terrain, high population densities, economies of scale for varying line lengths, and for areas prone to more severe weather conditions.</w:t>
      </w:r>
    </w:p>
    <w:p w14:paraId="4CBA7EE2" w14:textId="77777777" w:rsidR="002952A8" w:rsidRPr="002D7333" w:rsidRDefault="002952A8" w:rsidP="000D1122">
      <w:pPr>
        <w:spacing w:after="0" w:line="360" w:lineRule="auto"/>
        <w:ind w:left="720"/>
        <w:jc w:val="left"/>
        <w:rPr>
          <w:rFonts w:cs="Arial"/>
          <w:szCs w:val="22"/>
        </w:rPr>
      </w:pPr>
    </w:p>
    <w:p w14:paraId="29A2818A" w14:textId="0C56EA83" w:rsidR="002952A8" w:rsidRPr="002D7333" w:rsidRDefault="002952A8" w:rsidP="000D1122">
      <w:pPr>
        <w:spacing w:after="0" w:line="360" w:lineRule="auto"/>
        <w:jc w:val="left"/>
        <w:rPr>
          <w:rFonts w:cs="Arial"/>
          <w:szCs w:val="22"/>
        </w:rPr>
      </w:pPr>
      <w:r w:rsidRPr="002D7333">
        <w:rPr>
          <w:rFonts w:cs="Arial"/>
          <w:szCs w:val="22"/>
        </w:rPr>
        <w:t>Prior to adoption and publication of final per- unit costs for use in an Interconnection Study Cycle, the CAISO will post to the CAISO Website draft per-unit costs, including non-confidential information regarding the bases therefore, hold a stakeholder meeting to address the draft per-unit costs, and permit stakeholders to provide comments on the draft per-unit costs.</w:t>
      </w:r>
      <w:r w:rsidR="00F51B74" w:rsidRPr="002D7333">
        <w:rPr>
          <w:rFonts w:cs="Arial"/>
          <w:szCs w:val="22"/>
        </w:rPr>
        <w:t xml:space="preserve"> </w:t>
      </w:r>
      <w:r w:rsidRPr="002D7333">
        <w:rPr>
          <w:rFonts w:cs="Arial"/>
          <w:szCs w:val="22"/>
        </w:rPr>
        <w:t>A schedule for the release and review of per-unit costs is set forth in RIS Appendix 5.</w:t>
      </w:r>
    </w:p>
    <w:p w14:paraId="5A505204" w14:textId="77777777" w:rsidR="002952A8" w:rsidRPr="002D7333" w:rsidRDefault="002952A8" w:rsidP="000D1122">
      <w:pPr>
        <w:spacing w:after="0" w:line="360" w:lineRule="auto"/>
        <w:jc w:val="left"/>
        <w:rPr>
          <w:rFonts w:cs="Arial"/>
          <w:szCs w:val="22"/>
        </w:rPr>
      </w:pPr>
    </w:p>
    <w:p w14:paraId="50B0030A" w14:textId="16C57878" w:rsidR="002952A8" w:rsidRPr="002D7333" w:rsidRDefault="002952A8" w:rsidP="000D1122">
      <w:pPr>
        <w:spacing w:after="0" w:line="360" w:lineRule="auto"/>
        <w:jc w:val="left"/>
        <w:rPr>
          <w:rFonts w:cs="Arial"/>
          <w:bCs/>
          <w:szCs w:val="22"/>
        </w:rPr>
      </w:pPr>
      <w:r w:rsidRPr="002D7333">
        <w:rPr>
          <w:rFonts w:cs="Arial"/>
          <w:szCs w:val="22"/>
        </w:rPr>
        <w:t>For access to the draft per unit costs published by the CAISO, please go to the CAISO Website and select the following sequence of tabs:</w:t>
      </w:r>
    </w:p>
    <w:p w14:paraId="0B71792B" w14:textId="094F51D6" w:rsidR="002952A8" w:rsidRPr="002D7333" w:rsidRDefault="002952A8" w:rsidP="00317479">
      <w:pPr>
        <w:numPr>
          <w:ilvl w:val="0"/>
          <w:numId w:val="19"/>
        </w:numPr>
        <w:autoSpaceDE w:val="0"/>
        <w:autoSpaceDN w:val="0"/>
        <w:adjustRightInd w:val="0"/>
        <w:spacing w:after="0" w:line="360" w:lineRule="auto"/>
        <w:ind w:left="1080"/>
        <w:contextualSpacing/>
        <w:jc w:val="left"/>
        <w:rPr>
          <w:rFonts w:eastAsia="Calibri" w:cs="Arial"/>
          <w:bCs/>
          <w:szCs w:val="22"/>
        </w:rPr>
      </w:pPr>
      <w:r w:rsidRPr="002D7333">
        <w:rPr>
          <w:rFonts w:eastAsia="Calibri" w:cs="Arial"/>
          <w:bCs/>
          <w:szCs w:val="22"/>
        </w:rPr>
        <w:t>Generation and transmission</w:t>
      </w:r>
    </w:p>
    <w:p w14:paraId="1B4214A1" w14:textId="3FAE0BBE" w:rsidR="002952A8" w:rsidRPr="002D7333" w:rsidRDefault="002952A8" w:rsidP="00317479">
      <w:pPr>
        <w:numPr>
          <w:ilvl w:val="0"/>
          <w:numId w:val="19"/>
        </w:numPr>
        <w:autoSpaceDE w:val="0"/>
        <w:autoSpaceDN w:val="0"/>
        <w:adjustRightInd w:val="0"/>
        <w:spacing w:after="0" w:line="360" w:lineRule="auto"/>
        <w:ind w:left="1080"/>
        <w:contextualSpacing/>
        <w:jc w:val="left"/>
        <w:rPr>
          <w:rFonts w:eastAsia="Calibri" w:cs="Arial"/>
          <w:bCs/>
          <w:szCs w:val="22"/>
        </w:rPr>
      </w:pPr>
      <w:r w:rsidRPr="002D7333">
        <w:rPr>
          <w:rFonts w:eastAsia="Calibri" w:cs="Arial"/>
          <w:bCs/>
          <w:szCs w:val="22"/>
        </w:rPr>
        <w:t>Generation</w:t>
      </w:r>
    </w:p>
    <w:p w14:paraId="511E2C32" w14:textId="130546C7" w:rsidR="002952A8" w:rsidRPr="002D7333" w:rsidRDefault="002952A8" w:rsidP="00317479">
      <w:pPr>
        <w:numPr>
          <w:ilvl w:val="0"/>
          <w:numId w:val="19"/>
        </w:numPr>
        <w:autoSpaceDE w:val="0"/>
        <w:autoSpaceDN w:val="0"/>
        <w:adjustRightInd w:val="0"/>
        <w:spacing w:after="0" w:line="360" w:lineRule="auto"/>
        <w:ind w:left="1080"/>
        <w:contextualSpacing/>
        <w:jc w:val="left"/>
        <w:rPr>
          <w:rFonts w:eastAsia="Calibri" w:cs="Arial"/>
          <w:szCs w:val="22"/>
        </w:rPr>
      </w:pPr>
      <w:r w:rsidRPr="002D7333">
        <w:rPr>
          <w:rFonts w:eastAsia="Calibri" w:cs="Arial"/>
          <w:bCs/>
          <w:szCs w:val="22"/>
        </w:rPr>
        <w:t>Generator interconnection</w:t>
      </w:r>
    </w:p>
    <w:p w14:paraId="569FC493" w14:textId="45276363" w:rsidR="002952A8" w:rsidRPr="002D7333" w:rsidRDefault="002952A8" w:rsidP="00317479">
      <w:pPr>
        <w:numPr>
          <w:ilvl w:val="0"/>
          <w:numId w:val="19"/>
        </w:numPr>
        <w:autoSpaceDE w:val="0"/>
        <w:autoSpaceDN w:val="0"/>
        <w:adjustRightInd w:val="0"/>
        <w:spacing w:after="0" w:line="360" w:lineRule="auto"/>
        <w:ind w:left="1080"/>
        <w:contextualSpacing/>
        <w:jc w:val="left"/>
        <w:rPr>
          <w:rFonts w:eastAsia="Calibri" w:cs="Arial"/>
          <w:szCs w:val="22"/>
        </w:rPr>
      </w:pPr>
      <w:r w:rsidRPr="002D7333">
        <w:rPr>
          <w:rFonts w:eastAsia="Calibri" w:cs="Arial"/>
          <w:bCs/>
          <w:szCs w:val="22"/>
        </w:rPr>
        <w:t>Interconnection request and study</w:t>
      </w:r>
    </w:p>
    <w:p w14:paraId="4871F080" w14:textId="6AC29344" w:rsidR="00124C8A" w:rsidRPr="002D7333" w:rsidRDefault="002952A8" w:rsidP="00317479">
      <w:pPr>
        <w:numPr>
          <w:ilvl w:val="0"/>
          <w:numId w:val="19"/>
        </w:numPr>
        <w:autoSpaceDE w:val="0"/>
        <w:autoSpaceDN w:val="0"/>
        <w:adjustRightInd w:val="0"/>
        <w:spacing w:after="0" w:line="360" w:lineRule="auto"/>
        <w:ind w:left="1080"/>
        <w:contextualSpacing/>
        <w:jc w:val="left"/>
        <w:rPr>
          <w:rFonts w:eastAsia="Calibri" w:cs="Arial"/>
          <w:szCs w:val="22"/>
        </w:rPr>
      </w:pPr>
      <w:r w:rsidRPr="002D7333">
        <w:rPr>
          <w:rFonts w:eastAsia="Calibri" w:cs="Arial"/>
          <w:bCs/>
          <w:szCs w:val="22"/>
        </w:rPr>
        <w:t>Under the heading Participating transmission owner per unit costs</w:t>
      </w:r>
    </w:p>
    <w:p w14:paraId="6FE686A6" w14:textId="77777777" w:rsidR="002952A8" w:rsidRPr="002D7333" w:rsidRDefault="002952A8" w:rsidP="000D1122">
      <w:pPr>
        <w:autoSpaceDE w:val="0"/>
        <w:autoSpaceDN w:val="0"/>
        <w:adjustRightInd w:val="0"/>
        <w:spacing w:after="0" w:line="360" w:lineRule="auto"/>
        <w:ind w:left="1080"/>
        <w:contextualSpacing/>
        <w:jc w:val="left"/>
        <w:rPr>
          <w:rFonts w:cs="Arial"/>
          <w:szCs w:val="22"/>
        </w:rPr>
      </w:pPr>
    </w:p>
    <w:p w14:paraId="6693B7E4" w14:textId="3430653E" w:rsidR="00005460" w:rsidRPr="002D7333" w:rsidRDefault="00005460" w:rsidP="00317479">
      <w:pPr>
        <w:pStyle w:val="Heading1"/>
        <w:numPr>
          <w:ilvl w:val="0"/>
          <w:numId w:val="41"/>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1066" w:name="_Toc236908457"/>
      <w:r w:rsidRPr="002D7333">
        <w:rPr>
          <w:rFonts w:cs="Arial"/>
          <w:color w:val="1F4E79"/>
          <w:sz w:val="32"/>
          <w:szCs w:val="32"/>
        </w:rPr>
        <w:t>Assigned and Contingent Facilities</w:t>
      </w:r>
      <w:bookmarkEnd w:id="1066"/>
    </w:p>
    <w:p w14:paraId="006ABBBC" w14:textId="25BC325C" w:rsidR="00005460" w:rsidRPr="002D7333" w:rsidRDefault="00005460" w:rsidP="000D1122">
      <w:pPr>
        <w:spacing w:after="0" w:line="360" w:lineRule="auto"/>
        <w:jc w:val="left"/>
        <w:rPr>
          <w:rFonts w:cs="Arial"/>
        </w:rPr>
      </w:pPr>
      <w:commentRangeStart w:id="1067"/>
      <w:r w:rsidRPr="002D7333">
        <w:rPr>
          <w:rFonts w:cs="Arial"/>
        </w:rPr>
        <w:t xml:space="preserve">The CAISO and </w:t>
      </w:r>
      <w:r w:rsidR="00CB17C0" w:rsidRPr="002D7333">
        <w:rPr>
          <w:rFonts w:cs="Arial"/>
        </w:rPr>
        <w:t>PTO</w:t>
      </w:r>
      <w:r w:rsidRPr="002D7333">
        <w:rPr>
          <w:rFonts w:cs="Arial"/>
        </w:rPr>
        <w:t xml:space="preserve"> will provide, upon request of the Interconnection Customer, its estimated Interconnection Facility and/or Network Upgrade costs and estimated in-service completion time of each Assigned Network Upgrade, Conditionally Assigned Network Upgrade, or Precursor Network Upgrade when this information is readily available and not commercially sensitive. </w:t>
      </w:r>
      <w:r w:rsidRPr="002D7333">
        <w:rPr>
          <w:rStyle w:val="FootnoteReference"/>
          <w:rFonts w:cs="Arial"/>
        </w:rPr>
        <w:footnoteReference w:id="79"/>
      </w:r>
      <w:commentRangeEnd w:id="1067"/>
      <w:r w:rsidR="00BC7DC5">
        <w:rPr>
          <w:rStyle w:val="CommentReference"/>
        </w:rPr>
        <w:commentReference w:id="1067"/>
      </w:r>
    </w:p>
    <w:p w14:paraId="63A6F554" w14:textId="77777777" w:rsidR="00005460" w:rsidRPr="002D7333" w:rsidRDefault="00005460" w:rsidP="000D1122">
      <w:pPr>
        <w:pStyle w:val="ListIntroduction"/>
        <w:spacing w:after="0" w:line="360" w:lineRule="auto"/>
        <w:rPr>
          <w:rFonts w:ascii="Arial" w:hAnsi="Arial" w:cs="Arial"/>
          <w:sz w:val="22"/>
          <w:szCs w:val="22"/>
        </w:rPr>
      </w:pPr>
    </w:p>
    <w:p w14:paraId="4750EE54" w14:textId="363E42AF" w:rsidR="00105862" w:rsidRPr="002D7333" w:rsidRDefault="00105862" w:rsidP="00317479">
      <w:pPr>
        <w:pStyle w:val="Heading1"/>
        <w:numPr>
          <w:ilvl w:val="0"/>
          <w:numId w:val="41"/>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1068" w:name="_Toc236908458"/>
      <w:r w:rsidRPr="002D7333">
        <w:rPr>
          <w:rFonts w:cs="Arial"/>
          <w:color w:val="1F4E79"/>
          <w:sz w:val="32"/>
          <w:szCs w:val="32"/>
        </w:rPr>
        <w:t>Cluster Study Procedures</w:t>
      </w:r>
      <w:bookmarkEnd w:id="1068"/>
    </w:p>
    <w:p w14:paraId="6BA8BD29" w14:textId="1D4102A6" w:rsidR="00105862" w:rsidRPr="002D7333" w:rsidRDefault="00105862" w:rsidP="000D1122">
      <w:pPr>
        <w:spacing w:after="0" w:line="360" w:lineRule="auto"/>
        <w:jc w:val="left"/>
        <w:rPr>
          <w:rFonts w:cs="Arial"/>
        </w:rPr>
      </w:pPr>
      <w:r w:rsidRPr="002D7333">
        <w:rPr>
          <w:rFonts w:cs="Arial"/>
        </w:rPr>
        <w:t xml:space="preserve">The CAISO shall coordinate the Cluster Study with applicable </w:t>
      </w:r>
      <w:r w:rsidR="00CB17C0" w:rsidRPr="002D7333">
        <w:rPr>
          <w:rFonts w:cs="Arial"/>
        </w:rPr>
        <w:t>PTO</w:t>
      </w:r>
      <w:r w:rsidRPr="002D7333">
        <w:rPr>
          <w:rFonts w:cs="Arial"/>
        </w:rPr>
        <w:t xml:space="preserve">(s) pursuant to Section 3.2 and any </w:t>
      </w:r>
      <w:ins w:id="1069" w:author="Susan Schneider" w:date="2026-09-05T19:25:00Z" w16du:dateUtc="2026-09-06T02:25:00Z">
        <w:r w:rsidR="00BC7DC5">
          <w:rPr>
            <w:rFonts w:cs="Arial"/>
          </w:rPr>
          <w:t xml:space="preserve">Potential </w:t>
        </w:r>
      </w:ins>
      <w:r w:rsidRPr="002D7333">
        <w:rPr>
          <w:rFonts w:cs="Arial"/>
        </w:rPr>
        <w:t xml:space="preserve">Affected System </w:t>
      </w:r>
      <w:del w:id="1070" w:author="Susan Schneider" w:date="2026-09-05T19:25:00Z" w16du:dateUtc="2026-09-06T02:25:00Z">
        <w:r w:rsidRPr="002D7333" w:rsidDel="00BC7DC5">
          <w:rPr>
            <w:rFonts w:cs="Arial"/>
          </w:rPr>
          <w:delText xml:space="preserve">that is affected by the Interconnection Request </w:delText>
        </w:r>
      </w:del>
      <w:r w:rsidRPr="002D7333">
        <w:rPr>
          <w:rFonts w:cs="Arial"/>
        </w:rPr>
        <w:t>pursuant to Section 3.7.</w:t>
      </w:r>
      <w:r w:rsidR="00F51B74" w:rsidRPr="002D7333">
        <w:rPr>
          <w:rFonts w:cs="Arial"/>
        </w:rPr>
        <w:t xml:space="preserve"> </w:t>
      </w:r>
      <w:r w:rsidRPr="002D7333">
        <w:rPr>
          <w:rFonts w:cs="Arial"/>
        </w:rPr>
        <w:t>Existing studies shall be used to the extent practicable when conducting the Cluster Study.</w:t>
      </w:r>
      <w:r w:rsidR="00F51B74" w:rsidRPr="002D7333">
        <w:rPr>
          <w:rFonts w:cs="Arial"/>
        </w:rPr>
        <w:t xml:space="preserve"> </w:t>
      </w:r>
      <w:r w:rsidRPr="002D7333">
        <w:rPr>
          <w:rFonts w:cs="Arial"/>
        </w:rPr>
        <w:t xml:space="preserve">The CAISO will coordinate Base Case development with the applicable </w:t>
      </w:r>
      <w:r w:rsidR="00CB17C0" w:rsidRPr="002D7333">
        <w:rPr>
          <w:rFonts w:cs="Arial"/>
        </w:rPr>
        <w:t>PTO</w:t>
      </w:r>
      <w:r w:rsidRPr="002D7333">
        <w:rPr>
          <w:rFonts w:cs="Arial"/>
        </w:rPr>
        <w:t>s to ensure the Base Cases are accurately developed.</w:t>
      </w:r>
      <w:r w:rsidR="00F51B74" w:rsidRPr="002D7333">
        <w:rPr>
          <w:rFonts w:cs="Arial"/>
        </w:rPr>
        <w:t xml:space="preserve"> </w:t>
      </w:r>
      <w:r w:rsidRPr="002D7333">
        <w:rPr>
          <w:rFonts w:cs="Arial"/>
        </w:rPr>
        <w:t>The CAISO will complete and issue to Interconnection Customers the Cluster Study report within one hundred and fifty (150) days after the commencement of the Cluster Study; however, the Cluster Study may be completed prior to this maximum time where practicable based on factors, including, but not limited to, the number of Interconnection Requests in the</w:t>
      </w:r>
      <w:r w:rsidR="00F51B74" w:rsidRPr="002D7333">
        <w:rPr>
          <w:rFonts w:cs="Arial"/>
        </w:rPr>
        <w:t xml:space="preserve"> </w:t>
      </w:r>
      <w:r w:rsidRPr="002D7333">
        <w:rPr>
          <w:rFonts w:cs="Arial"/>
        </w:rPr>
        <w:t>Cluster Application Window, study complexity, and reasonable availability of subcontractors as provided under Section 15.2.</w:t>
      </w:r>
      <w:r w:rsidR="00F51B74" w:rsidRPr="002D7333">
        <w:rPr>
          <w:rFonts w:cs="Arial"/>
        </w:rPr>
        <w:t xml:space="preserve"> </w:t>
      </w:r>
      <w:r w:rsidRPr="002D7333">
        <w:rPr>
          <w:rFonts w:cs="Arial"/>
        </w:rPr>
        <w:t xml:space="preserve">The CAISO will share applicable study results with the applicable </w:t>
      </w:r>
      <w:r w:rsidR="00CB17C0" w:rsidRPr="002D7333">
        <w:rPr>
          <w:rFonts w:cs="Arial"/>
        </w:rPr>
        <w:t>PTO</w:t>
      </w:r>
      <w:r w:rsidRPr="002D7333">
        <w:rPr>
          <w:rFonts w:cs="Arial"/>
        </w:rPr>
        <w:t>(s) for review and comment and will incorporate comments into the study report.</w:t>
      </w:r>
      <w:r w:rsidR="00F51B74" w:rsidRPr="002D7333">
        <w:rPr>
          <w:rFonts w:cs="Arial"/>
        </w:rPr>
        <w:t xml:space="preserve"> </w:t>
      </w:r>
      <w:r w:rsidRPr="002D7333">
        <w:rPr>
          <w:rFonts w:cs="Arial"/>
        </w:rPr>
        <w:t>The CAISO will issue a final Cluster Study report to the Interconnection Customer.</w:t>
      </w:r>
      <w:r w:rsidR="00F51B74" w:rsidRPr="002D7333">
        <w:rPr>
          <w:rFonts w:cs="Arial"/>
        </w:rPr>
        <w:t xml:space="preserve"> </w:t>
      </w:r>
    </w:p>
    <w:p w14:paraId="436DAEB4" w14:textId="77777777" w:rsidR="00105862" w:rsidRPr="002D7333" w:rsidRDefault="00105862" w:rsidP="000D1122">
      <w:pPr>
        <w:spacing w:after="0" w:line="360" w:lineRule="auto"/>
        <w:jc w:val="left"/>
        <w:rPr>
          <w:rFonts w:cs="Arial"/>
        </w:rPr>
      </w:pPr>
    </w:p>
    <w:p w14:paraId="61D3FCF1" w14:textId="77777777" w:rsidR="00105862" w:rsidRPr="002D7333" w:rsidRDefault="00105862" w:rsidP="000D1122">
      <w:pPr>
        <w:spacing w:after="0" w:line="360" w:lineRule="auto"/>
        <w:jc w:val="left"/>
        <w:rPr>
          <w:rFonts w:cs="Arial"/>
        </w:rPr>
      </w:pPr>
      <w:r w:rsidRPr="002D7333">
        <w:rPr>
          <w:rFonts w:cs="Arial"/>
        </w:rPr>
        <w:t>At any time the CAISO determines that it will not meet the required time frame for completing the Cluster Study due to the large number of Interconnection Requests in the associated Cluster Application Window, study complexity, or unavailability of subcontractors on a reasonable basis to perform the study in the required time frame, the CAISO shall notify the Interconnection Customers as to the schedule status of the Cluster Study and provide an estimated completion date with an explanation of the reasons why additional time is required.</w:t>
      </w:r>
    </w:p>
    <w:p w14:paraId="1C9B8351" w14:textId="77777777" w:rsidR="00105862" w:rsidRPr="002D7333" w:rsidRDefault="00105862" w:rsidP="000D1122">
      <w:pPr>
        <w:spacing w:after="0" w:line="360" w:lineRule="auto"/>
        <w:jc w:val="left"/>
        <w:rPr>
          <w:rFonts w:cs="Arial"/>
        </w:rPr>
      </w:pPr>
    </w:p>
    <w:p w14:paraId="7D490EF5" w14:textId="32774394" w:rsidR="00105862" w:rsidRPr="002D7333" w:rsidRDefault="00105862" w:rsidP="000D1122">
      <w:pPr>
        <w:pStyle w:val="ListIntroduction"/>
        <w:spacing w:after="0" w:line="360" w:lineRule="auto"/>
        <w:rPr>
          <w:rFonts w:ascii="Arial" w:hAnsi="Arial" w:cs="Arial"/>
          <w:sz w:val="22"/>
          <w:szCs w:val="22"/>
        </w:rPr>
      </w:pPr>
      <w:r w:rsidRPr="002D7333">
        <w:rPr>
          <w:rFonts w:ascii="Arial" w:hAnsi="Arial" w:cs="Arial"/>
          <w:sz w:val="22"/>
          <w:szCs w:val="22"/>
        </w:rPr>
        <w:t>Upon request, the CAISO shall provide the Interconnection Customer all supporting documentation, workpapers and relevant pre-Interconnection Request and post-Interconnection</w:t>
      </w:r>
      <w:r w:rsidRPr="002D7333">
        <w:rPr>
          <w:rFonts w:cs="Arial"/>
        </w:rPr>
        <w:t xml:space="preserve"> </w:t>
      </w:r>
      <w:r w:rsidRPr="002D7333">
        <w:rPr>
          <w:rFonts w:ascii="Arial" w:hAnsi="Arial" w:cs="Arial"/>
          <w:sz w:val="22"/>
          <w:szCs w:val="22"/>
        </w:rPr>
        <w:t>Request power flow, short circuit and stability databases for the Cluster Study, subject to confidentiality arrangements consistent with Section 15.1</w:t>
      </w:r>
      <w:r w:rsidRPr="002D7333">
        <w:rPr>
          <w:rFonts w:cs="Arial"/>
        </w:rPr>
        <w:t>.</w:t>
      </w:r>
      <w:r w:rsidRPr="002D7333">
        <w:rPr>
          <w:rStyle w:val="FootnoteReference"/>
          <w:rFonts w:ascii="Arial" w:hAnsi="Arial" w:cs="Arial"/>
          <w:sz w:val="22"/>
          <w:szCs w:val="22"/>
        </w:rPr>
        <w:footnoteReference w:id="80"/>
      </w:r>
    </w:p>
    <w:p w14:paraId="6811FFA4" w14:textId="77777777" w:rsidR="00005460" w:rsidRPr="002D7333" w:rsidRDefault="00005460" w:rsidP="000D1122">
      <w:pPr>
        <w:pStyle w:val="ListIntroduction"/>
        <w:spacing w:after="0" w:line="360" w:lineRule="auto"/>
        <w:rPr>
          <w:rFonts w:ascii="Arial" w:hAnsi="Arial" w:cs="Arial"/>
          <w:sz w:val="22"/>
          <w:szCs w:val="22"/>
        </w:rPr>
      </w:pPr>
    </w:p>
    <w:p w14:paraId="645FB20D" w14:textId="257D4D38" w:rsidR="00105862" w:rsidRPr="002D7333" w:rsidRDefault="00105862" w:rsidP="00317479">
      <w:pPr>
        <w:pStyle w:val="Heading1"/>
        <w:numPr>
          <w:ilvl w:val="0"/>
          <w:numId w:val="41"/>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1071" w:name="_Toc236908459"/>
      <w:r w:rsidRPr="002D7333">
        <w:rPr>
          <w:rFonts w:cs="Arial"/>
          <w:color w:val="1F4E79"/>
          <w:sz w:val="32"/>
          <w:szCs w:val="32"/>
        </w:rPr>
        <w:t>Cluster Study Report Meeting</w:t>
      </w:r>
      <w:bookmarkEnd w:id="1071"/>
    </w:p>
    <w:p w14:paraId="7460B095" w14:textId="55C1498C" w:rsidR="00105862" w:rsidRPr="002D7333" w:rsidRDefault="00105862" w:rsidP="000D1122">
      <w:pPr>
        <w:pStyle w:val="ListIntroduction"/>
        <w:spacing w:after="0" w:line="360" w:lineRule="auto"/>
        <w:rPr>
          <w:rFonts w:ascii="Arial" w:hAnsi="Arial" w:cs="Arial"/>
          <w:sz w:val="22"/>
          <w:szCs w:val="22"/>
        </w:rPr>
      </w:pPr>
      <w:r w:rsidRPr="002D7333">
        <w:rPr>
          <w:rFonts w:ascii="Arial" w:hAnsi="Arial" w:cs="Arial"/>
          <w:sz w:val="22"/>
          <w:szCs w:val="22"/>
        </w:rPr>
        <w:t>Within ten (10) Business Days of simultaneously furnishing a Cluster Study Report to each Interconnection Customer within the Cluster and posting such report on the CAISO Website, the CAISO will convene a Cluster Study Report Meeting.</w:t>
      </w:r>
      <w:r w:rsidRPr="002D7333">
        <w:rPr>
          <w:rStyle w:val="FootnoteReference"/>
          <w:rFonts w:ascii="Arial" w:hAnsi="Arial" w:cs="Arial"/>
          <w:sz w:val="22"/>
          <w:szCs w:val="22"/>
        </w:rPr>
        <w:footnoteReference w:id="81"/>
      </w:r>
    </w:p>
    <w:p w14:paraId="45331EA3" w14:textId="77777777" w:rsidR="00105862" w:rsidRPr="002D7333" w:rsidRDefault="00105862" w:rsidP="000D1122">
      <w:pPr>
        <w:pStyle w:val="ListIntroduction"/>
        <w:spacing w:after="0" w:line="360" w:lineRule="auto"/>
        <w:rPr>
          <w:rFonts w:ascii="Arial" w:hAnsi="Arial" w:cs="Arial"/>
          <w:sz w:val="22"/>
          <w:szCs w:val="22"/>
        </w:rPr>
      </w:pPr>
    </w:p>
    <w:p w14:paraId="0DB5580E" w14:textId="4F744F90" w:rsidR="0012468F" w:rsidRPr="002D7333" w:rsidRDefault="006F4722" w:rsidP="00317479">
      <w:pPr>
        <w:pStyle w:val="Heading1"/>
        <w:numPr>
          <w:ilvl w:val="0"/>
          <w:numId w:val="41"/>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1072" w:name="_Toc236908460"/>
      <w:r w:rsidRPr="002D7333">
        <w:rPr>
          <w:rFonts w:cs="Arial"/>
          <w:color w:val="1F4E79"/>
          <w:sz w:val="32"/>
          <w:szCs w:val="32"/>
        </w:rPr>
        <w:t>Reassessment Process</w:t>
      </w:r>
      <w:bookmarkEnd w:id="1072"/>
    </w:p>
    <w:p w14:paraId="1B3F319A" w14:textId="7D3E45A2" w:rsidR="006F4722" w:rsidRPr="002D7333" w:rsidRDefault="006F4722" w:rsidP="000D1122">
      <w:pPr>
        <w:spacing w:after="0" w:line="360" w:lineRule="auto"/>
        <w:jc w:val="left"/>
        <w:rPr>
          <w:rFonts w:eastAsia="Arial" w:cs="Arial"/>
        </w:rPr>
      </w:pPr>
      <w:commentRangeStart w:id="1073"/>
      <w:r w:rsidRPr="002D7333">
        <w:t>The CAISO will perform a reassessment of the Base Case after each Cluster Study</w:t>
      </w:r>
      <w:commentRangeEnd w:id="1073"/>
      <w:r w:rsidR="00BC7DC5">
        <w:rPr>
          <w:rStyle w:val="CommentReference"/>
        </w:rPr>
        <w:commentReference w:id="1073"/>
      </w:r>
      <w:r w:rsidRPr="002D7333">
        <w:t xml:space="preserve">. </w:t>
      </w:r>
      <w:r w:rsidRPr="002D7333">
        <w:rPr>
          <w:rFonts w:eastAsia="Arial" w:cs="Arial"/>
        </w:rPr>
        <w:t>The reassessment will evaluate the impacts on those Network Upgrades identified in previous interconnection studies and assumed in the Cluster Study of:</w:t>
      </w:r>
    </w:p>
    <w:p w14:paraId="639B8BF2" w14:textId="38000B59" w:rsidR="006F4722" w:rsidRPr="002D7333" w:rsidRDefault="006F4722" w:rsidP="00317479">
      <w:pPr>
        <w:pStyle w:val="ListParagraph"/>
        <w:numPr>
          <w:ilvl w:val="0"/>
          <w:numId w:val="42"/>
        </w:numPr>
        <w:spacing w:after="0" w:line="360" w:lineRule="auto"/>
        <w:contextualSpacing/>
        <w:jc w:val="left"/>
        <w:rPr>
          <w:rFonts w:eastAsia="Arial" w:cs="Arial"/>
        </w:rPr>
      </w:pPr>
      <w:r w:rsidRPr="002D7333">
        <w:rPr>
          <w:rFonts w:eastAsia="Arial" w:cs="Arial"/>
        </w:rPr>
        <w:t>Interconnection Request withdrawals occurring after the completion of the Interconnection Studies for the immediately preceding Queue Cluster</w:t>
      </w:r>
      <w:ins w:id="1074" w:author="Susan Schneider" w:date="2026-09-05T19:28:00Z" w16du:dateUtc="2026-09-06T02:28:00Z">
        <w:r w:rsidR="00BC7DC5">
          <w:rPr>
            <w:rFonts w:eastAsia="Arial" w:cs="Arial"/>
          </w:rPr>
          <w:t>, or earlier Queue Clusters</w:t>
        </w:r>
      </w:ins>
      <w:r w:rsidRPr="002D7333">
        <w:rPr>
          <w:rFonts w:eastAsia="Arial" w:cs="Arial"/>
        </w:rPr>
        <w:t xml:space="preserve">; </w:t>
      </w:r>
    </w:p>
    <w:p w14:paraId="0786F8D9" w14:textId="45D8C6D7" w:rsidR="006F4722" w:rsidRPr="002D7333" w:rsidRDefault="006F4722" w:rsidP="00317479">
      <w:pPr>
        <w:pStyle w:val="ListParagraph"/>
        <w:numPr>
          <w:ilvl w:val="0"/>
          <w:numId w:val="42"/>
        </w:numPr>
        <w:spacing w:after="0" w:line="360" w:lineRule="auto"/>
        <w:contextualSpacing/>
        <w:jc w:val="left"/>
        <w:rPr>
          <w:rFonts w:eastAsia="Arial" w:cs="Arial"/>
        </w:rPr>
      </w:pPr>
      <w:r w:rsidRPr="002D7333">
        <w:rPr>
          <w:rFonts w:eastAsia="Arial" w:cs="Arial"/>
        </w:rPr>
        <w:t>downsizing requests from Interconnection Customers pursuant to Section 6.7.2.3;</w:t>
      </w:r>
    </w:p>
    <w:p w14:paraId="466B1DEF" w14:textId="3CF76C51" w:rsidR="006F4722" w:rsidRPr="002D7333" w:rsidRDefault="006F4722" w:rsidP="00317479">
      <w:pPr>
        <w:pStyle w:val="ListParagraph"/>
        <w:numPr>
          <w:ilvl w:val="0"/>
          <w:numId w:val="42"/>
        </w:numPr>
        <w:spacing w:after="0" w:line="360" w:lineRule="auto"/>
        <w:contextualSpacing/>
        <w:jc w:val="left"/>
        <w:rPr>
          <w:rFonts w:eastAsia="Arial" w:cs="Arial"/>
        </w:rPr>
      </w:pPr>
      <w:r w:rsidRPr="002D7333">
        <w:rPr>
          <w:rFonts w:eastAsia="Arial" w:cs="Arial"/>
        </w:rPr>
        <w:t>the performance of earlier queued Interconnection Customers with executed GIAs with respect to required milestones and other obligations;</w:t>
      </w:r>
    </w:p>
    <w:p w14:paraId="34510C6D" w14:textId="5FA54B3C" w:rsidR="006F4722" w:rsidRPr="002D7333" w:rsidRDefault="006F4722" w:rsidP="00317479">
      <w:pPr>
        <w:pStyle w:val="ListParagraph"/>
        <w:numPr>
          <w:ilvl w:val="0"/>
          <w:numId w:val="42"/>
        </w:numPr>
        <w:spacing w:after="0" w:line="360" w:lineRule="auto"/>
        <w:contextualSpacing/>
        <w:jc w:val="left"/>
        <w:rPr>
          <w:rFonts w:eastAsia="Arial" w:cs="Arial"/>
        </w:rPr>
      </w:pPr>
      <w:r w:rsidRPr="002D7333">
        <w:rPr>
          <w:rFonts w:eastAsia="Arial" w:cs="Arial"/>
        </w:rPr>
        <w:t>changes in TP Deliverability allocations or Deliverability Status;</w:t>
      </w:r>
    </w:p>
    <w:p w14:paraId="24C6152B" w14:textId="41A9C8DC" w:rsidR="006F4722" w:rsidRPr="002D7333" w:rsidRDefault="006F4722" w:rsidP="00317479">
      <w:pPr>
        <w:pStyle w:val="ListParagraph"/>
        <w:numPr>
          <w:ilvl w:val="0"/>
          <w:numId w:val="42"/>
        </w:numPr>
        <w:spacing w:after="0" w:line="360" w:lineRule="auto"/>
        <w:contextualSpacing/>
        <w:jc w:val="left"/>
        <w:rPr>
          <w:rFonts w:eastAsia="Arial" w:cs="Arial"/>
        </w:rPr>
      </w:pPr>
      <w:r w:rsidRPr="002D7333">
        <w:rPr>
          <w:rFonts w:eastAsia="Arial" w:cs="Arial"/>
        </w:rPr>
        <w:t>the results of the TP Deliverability allocation from the prior Interconnection Study cycle; and,</w:t>
      </w:r>
    </w:p>
    <w:p w14:paraId="5E26C951" w14:textId="59077BF2" w:rsidR="006F4722" w:rsidRPr="002D7333" w:rsidRDefault="006F4722" w:rsidP="00317479">
      <w:pPr>
        <w:pStyle w:val="ListParagraph"/>
        <w:numPr>
          <w:ilvl w:val="0"/>
          <w:numId w:val="42"/>
        </w:numPr>
        <w:spacing w:after="0" w:line="360" w:lineRule="auto"/>
        <w:contextualSpacing/>
        <w:jc w:val="left"/>
        <w:rPr>
          <w:rFonts w:eastAsia="Arial" w:cs="Arial"/>
        </w:rPr>
      </w:pPr>
      <w:r w:rsidRPr="002D7333">
        <w:rPr>
          <w:rFonts w:eastAsia="Arial" w:cs="Arial"/>
        </w:rPr>
        <w:t>transmission additions and upgrades approved or removed in the most recent TPP cycle.</w:t>
      </w:r>
    </w:p>
    <w:p w14:paraId="11061932" w14:textId="77777777" w:rsidR="006F4722" w:rsidRPr="002D7333" w:rsidRDefault="006F4722" w:rsidP="000D1122">
      <w:pPr>
        <w:spacing w:after="0" w:line="360" w:lineRule="auto"/>
        <w:ind w:left="1440"/>
        <w:jc w:val="left"/>
        <w:rPr>
          <w:rFonts w:eastAsia="Arial" w:cs="Arial"/>
        </w:rPr>
      </w:pPr>
    </w:p>
    <w:p w14:paraId="380DA2E2" w14:textId="563018D9" w:rsidR="00437885" w:rsidRPr="002D7333" w:rsidRDefault="006F4722" w:rsidP="000D1122">
      <w:pPr>
        <w:pStyle w:val="ListIntroduction"/>
        <w:keepNext w:val="0"/>
        <w:spacing w:after="0" w:line="360" w:lineRule="auto"/>
        <w:rPr>
          <w:rFonts w:ascii="Arial" w:eastAsia="Arial" w:hAnsi="Arial" w:cs="Arial"/>
          <w:sz w:val="22"/>
          <w:szCs w:val="22"/>
        </w:rPr>
      </w:pPr>
      <w:r w:rsidRPr="002D7333">
        <w:rPr>
          <w:rFonts w:ascii="Arial" w:eastAsia="Arial" w:hAnsi="Arial" w:cs="Arial"/>
          <w:sz w:val="22"/>
          <w:szCs w:val="22"/>
        </w:rPr>
        <w:t>The CAISO will complete the annual reassessment, including the Cluster Restudy, within one hundred eighty (180) days of the Cluster Study Report Meeting.</w:t>
      </w:r>
      <w:r w:rsidRPr="002D7333">
        <w:rPr>
          <w:rStyle w:val="FootnoteReference"/>
          <w:rFonts w:ascii="Arial" w:hAnsi="Arial" w:cs="Arial"/>
          <w:sz w:val="22"/>
          <w:szCs w:val="22"/>
        </w:rPr>
        <w:footnoteReference w:id="82"/>
      </w:r>
    </w:p>
    <w:p w14:paraId="728D87B5" w14:textId="77777777" w:rsidR="00914942" w:rsidRPr="002D7333" w:rsidRDefault="00914942" w:rsidP="000D1122">
      <w:pPr>
        <w:pStyle w:val="ListIntroduction"/>
        <w:keepNext w:val="0"/>
        <w:spacing w:after="0" w:line="360" w:lineRule="auto"/>
        <w:rPr>
          <w:rFonts w:eastAsia="Arial" w:cs="Arial"/>
        </w:rPr>
      </w:pPr>
    </w:p>
    <w:p w14:paraId="3CDFD2CF" w14:textId="6E0E692D" w:rsidR="006F4722" w:rsidRPr="002D7333" w:rsidRDefault="000B1005"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1075" w:name="_Toc236908461"/>
      <w:r w:rsidRPr="002D7333">
        <w:rPr>
          <w:rFonts w:ascii="Arial" w:hAnsi="Arial" w:cs="Arial"/>
          <w:i w:val="0"/>
          <w:color w:val="003366"/>
          <w:sz w:val="30"/>
          <w:szCs w:val="30"/>
        </w:rPr>
        <w:t>30.1</w:t>
      </w:r>
      <w:r w:rsidRPr="002D7333">
        <w:rPr>
          <w:rFonts w:ascii="Arial" w:hAnsi="Arial" w:cs="Arial"/>
          <w:i w:val="0"/>
          <w:color w:val="003366"/>
          <w:sz w:val="30"/>
          <w:szCs w:val="30"/>
        </w:rPr>
        <w:tab/>
      </w:r>
      <w:r w:rsidR="006F4722" w:rsidRPr="002D7333">
        <w:rPr>
          <w:rFonts w:ascii="Arial" w:hAnsi="Arial" w:cs="Arial"/>
          <w:i w:val="0"/>
          <w:color w:val="003366"/>
          <w:sz w:val="30"/>
          <w:szCs w:val="30"/>
        </w:rPr>
        <w:t>Cluster Study Restudy</w:t>
      </w:r>
      <w:bookmarkEnd w:id="1075"/>
    </w:p>
    <w:p w14:paraId="06FCF171" w14:textId="2482D69B" w:rsidR="006F4722" w:rsidRPr="002D7333" w:rsidRDefault="006F4722" w:rsidP="00584920">
      <w:pPr>
        <w:spacing w:line="360" w:lineRule="auto"/>
        <w:jc w:val="left"/>
        <w:rPr>
          <w:rFonts w:eastAsia="Arial" w:cs="Arial"/>
        </w:rPr>
      </w:pPr>
      <w:r w:rsidRPr="002D7333">
        <w:rPr>
          <w:rFonts w:eastAsia="Arial" w:cs="Arial"/>
        </w:rPr>
        <w:t>The CAISO will conduct the Cluster Study Restudy as part of the annual reassessment of the Base Case pursuant to Section 7.4.</w:t>
      </w:r>
    </w:p>
    <w:p w14:paraId="30C73EBD" w14:textId="329A9985" w:rsidR="006F4722" w:rsidRPr="002D7333" w:rsidRDefault="008058A1" w:rsidP="00584920">
      <w:pPr>
        <w:tabs>
          <w:tab w:val="left" w:pos="720"/>
        </w:tabs>
        <w:spacing w:line="360" w:lineRule="auto"/>
        <w:ind w:left="720" w:hanging="720"/>
        <w:jc w:val="left"/>
        <w:rPr>
          <w:rFonts w:eastAsia="Arial" w:cs="Arial"/>
        </w:rPr>
      </w:pPr>
      <w:r w:rsidRPr="002D7333">
        <w:rPr>
          <w:rFonts w:eastAsia="Arial" w:cs="Arial"/>
        </w:rPr>
        <w:t>(</w:t>
      </w:r>
      <w:r w:rsidR="00DB57C6" w:rsidRPr="002D7333">
        <w:rPr>
          <w:rFonts w:eastAsia="Arial" w:cs="Arial"/>
        </w:rPr>
        <w:t>1</w:t>
      </w:r>
      <w:r w:rsidRPr="002D7333">
        <w:rPr>
          <w:rFonts w:eastAsia="Arial" w:cs="Arial"/>
        </w:rPr>
        <w:t>)</w:t>
      </w:r>
      <w:r w:rsidR="006F4722" w:rsidRPr="002D7333">
        <w:rPr>
          <w:rFonts w:cs="Arial"/>
          <w:b/>
          <w:bCs/>
          <w:color w:val="003366"/>
          <w:sz w:val="30"/>
          <w:szCs w:val="30"/>
        </w:rPr>
        <w:tab/>
      </w:r>
      <w:r w:rsidR="006F4722" w:rsidRPr="002D7333">
        <w:rPr>
          <w:rFonts w:eastAsia="Arial" w:cs="Arial"/>
        </w:rPr>
        <w:t>Within twenty (20) days after the Cluster Study Report Meeting, the Interconnection Customer must provide the following:</w:t>
      </w:r>
    </w:p>
    <w:p w14:paraId="3ADE80AD" w14:textId="4475A345" w:rsidR="006F4722" w:rsidRPr="002D7333" w:rsidRDefault="006F4722" w:rsidP="00584920">
      <w:pPr>
        <w:tabs>
          <w:tab w:val="left" w:pos="720"/>
        </w:tabs>
        <w:spacing w:line="360" w:lineRule="auto"/>
        <w:ind w:left="1440" w:hanging="720"/>
        <w:jc w:val="left"/>
        <w:rPr>
          <w:rFonts w:eastAsia="Arial" w:cs="Arial"/>
        </w:rPr>
      </w:pPr>
      <w:r w:rsidRPr="002D7333">
        <w:rPr>
          <w:rFonts w:eastAsia="Arial" w:cs="Arial"/>
        </w:rPr>
        <w:t>(a)</w:t>
      </w:r>
      <w:r w:rsidRPr="002D7333">
        <w:rPr>
          <w:rFonts w:eastAsia="Arial" w:cs="Arial"/>
        </w:rPr>
        <w:tab/>
        <w:t xml:space="preserve">Demonstration of continued Site Control pursuant to Section 3.5.1 of </w:t>
      </w:r>
      <w:r w:rsidR="006C72B8" w:rsidRPr="002D7333">
        <w:rPr>
          <w:rFonts w:eastAsia="Arial" w:cs="Arial"/>
        </w:rPr>
        <w:t>the RIS</w:t>
      </w:r>
      <w:r w:rsidRPr="002D7333">
        <w:rPr>
          <w:rFonts w:eastAsia="Arial" w:cs="Arial"/>
        </w:rPr>
        <w:t>; and</w:t>
      </w:r>
    </w:p>
    <w:p w14:paraId="4A8326FE" w14:textId="672F5C4B" w:rsidR="006F4722" w:rsidRPr="002D7333" w:rsidRDefault="006F4722" w:rsidP="00584920">
      <w:pPr>
        <w:tabs>
          <w:tab w:val="left" w:pos="720"/>
        </w:tabs>
        <w:spacing w:line="360" w:lineRule="auto"/>
        <w:ind w:left="1440" w:hanging="720"/>
        <w:jc w:val="left"/>
        <w:rPr>
          <w:rFonts w:eastAsia="Arial" w:cs="Arial"/>
        </w:rPr>
      </w:pPr>
      <w:r w:rsidRPr="002D7333">
        <w:rPr>
          <w:rFonts w:eastAsia="Arial" w:cs="Arial"/>
        </w:rPr>
        <w:t>(b)</w:t>
      </w:r>
      <w:r w:rsidRPr="002D7333">
        <w:rPr>
          <w:rFonts w:eastAsia="Arial" w:cs="Arial"/>
        </w:rPr>
        <w:tab/>
        <w:t>An additional deposit that brings the total Commercial Readiness Deposit submitted to the PTO to five percent (5%) of the Interconnection Customer’s Network Upgrade cost assignment identified in the Cluster Study in the form of an irrevocable letter of credit or cash.</w:t>
      </w:r>
      <w:r w:rsidR="00F51B74" w:rsidRPr="002D7333">
        <w:rPr>
          <w:rFonts w:eastAsia="Arial" w:cs="Arial"/>
        </w:rPr>
        <w:t xml:space="preserve"> </w:t>
      </w:r>
      <w:commentRangeStart w:id="1076"/>
      <w:ins w:id="1077" w:author="Susan Schneider" w:date="2026-09-05T19:31:00Z" w16du:dateUtc="2026-09-06T02:31:00Z">
        <w:r w:rsidR="005F0AE7">
          <w:rPr>
            <w:rFonts w:eastAsia="Arial" w:cs="Arial"/>
          </w:rPr>
          <w:t>However, the CAISO will not permit the Interconnection Customer to decrease its Commercial Readiness Deposit if it exceeds 5% of the Network</w:t>
        </w:r>
      </w:ins>
      <w:ins w:id="1078" w:author="Susan Schneider" w:date="2026-09-05T19:32:00Z" w16du:dateUtc="2026-09-06T02:32:00Z">
        <w:r w:rsidR="005F0AE7">
          <w:rPr>
            <w:rFonts w:eastAsia="Arial" w:cs="Arial"/>
          </w:rPr>
          <w:t xml:space="preserve"> Upgrade cost assignment. </w:t>
        </w:r>
        <w:commentRangeEnd w:id="1076"/>
        <w:r w:rsidR="005F0AE7">
          <w:rPr>
            <w:rStyle w:val="CommentReference"/>
          </w:rPr>
          <w:commentReference w:id="1076"/>
        </w:r>
        <w:r w:rsidR="005F0AE7">
          <w:rPr>
            <w:rFonts w:eastAsia="Arial" w:cs="Arial"/>
          </w:rPr>
          <w:t xml:space="preserve"> </w:t>
        </w:r>
      </w:ins>
      <w:r w:rsidRPr="002D7333">
        <w:rPr>
          <w:rFonts w:eastAsia="Arial" w:cs="Arial"/>
        </w:rPr>
        <w:t xml:space="preserve">The CAISO will refund the deposit to Interconnection Customer upon withdrawal in accordance with Section 3.8 of </w:t>
      </w:r>
      <w:r w:rsidR="006C72B8" w:rsidRPr="002D7333">
        <w:rPr>
          <w:rFonts w:eastAsia="Arial" w:cs="Arial"/>
        </w:rPr>
        <w:t>the RIS</w:t>
      </w:r>
      <w:r w:rsidRPr="002D7333">
        <w:rPr>
          <w:rFonts w:eastAsia="Arial" w:cs="Arial"/>
        </w:rPr>
        <w:t>.</w:t>
      </w:r>
    </w:p>
    <w:p w14:paraId="39DFDBDF" w14:textId="29381F52" w:rsidR="006F4722" w:rsidRPr="002D7333" w:rsidRDefault="006F4722" w:rsidP="00584920">
      <w:pPr>
        <w:tabs>
          <w:tab w:val="left" w:pos="720"/>
        </w:tabs>
        <w:spacing w:line="360" w:lineRule="auto"/>
        <w:ind w:left="720"/>
        <w:jc w:val="left"/>
        <w:rPr>
          <w:rFonts w:eastAsia="Arial" w:cs="Arial"/>
        </w:rPr>
      </w:pPr>
      <w:r w:rsidRPr="002D7333">
        <w:rPr>
          <w:rFonts w:eastAsia="Arial" w:cs="Arial"/>
        </w:rPr>
        <w:t xml:space="preserve">The Interconnection Customer will promptly inform the CAISO of any material change to its demonstration of Site Control under Section 3.5.1 of </w:t>
      </w:r>
      <w:r w:rsidR="006C72B8" w:rsidRPr="002D7333">
        <w:rPr>
          <w:rFonts w:eastAsia="Arial" w:cs="Arial"/>
        </w:rPr>
        <w:t>the RIS</w:t>
      </w:r>
      <w:r w:rsidRPr="002D7333">
        <w:rPr>
          <w:rFonts w:eastAsia="Arial" w:cs="Arial"/>
        </w:rPr>
        <w:t>.</w:t>
      </w:r>
      <w:r w:rsidR="00F51B74" w:rsidRPr="002D7333">
        <w:rPr>
          <w:rFonts w:eastAsia="Arial" w:cs="Arial"/>
        </w:rPr>
        <w:t xml:space="preserve"> </w:t>
      </w:r>
      <w:del w:id="1079" w:author="Susan Schneider" w:date="2026-09-05T19:32:00Z" w16du:dateUtc="2026-09-06T02:32:00Z">
        <w:r w:rsidRPr="002D7333" w:rsidDel="005F0AE7">
          <w:rPr>
            <w:rFonts w:eastAsia="Arial" w:cs="Arial"/>
          </w:rPr>
          <w:delText xml:space="preserve">Upon </w:delText>
        </w:r>
      </w:del>
      <w:ins w:id="1080" w:author="Susan Schneider" w:date="2026-09-05T19:32:00Z" w16du:dateUtc="2026-09-06T02:32:00Z">
        <w:r w:rsidR="005F0AE7">
          <w:rPr>
            <w:rFonts w:eastAsia="Arial" w:cs="Arial"/>
          </w:rPr>
          <w:t>If</w:t>
        </w:r>
        <w:r w:rsidR="005F0AE7" w:rsidRPr="002D7333">
          <w:rPr>
            <w:rFonts w:eastAsia="Arial" w:cs="Arial"/>
          </w:rPr>
          <w:t xml:space="preserve"> </w:t>
        </w:r>
      </w:ins>
      <w:r w:rsidRPr="002D7333">
        <w:rPr>
          <w:rFonts w:eastAsia="Arial" w:cs="Arial"/>
        </w:rPr>
        <w:t>the CAISO determin</w:t>
      </w:r>
      <w:ins w:id="1081" w:author="Susan Schneider" w:date="2026-09-05T19:33:00Z" w16du:dateUtc="2026-09-06T02:33:00Z">
        <w:r w:rsidR="005F0AE7">
          <w:rPr>
            <w:rFonts w:eastAsia="Arial" w:cs="Arial"/>
          </w:rPr>
          <w:t>es</w:t>
        </w:r>
      </w:ins>
      <w:del w:id="1082" w:author="Susan Schneider" w:date="2026-09-05T19:33:00Z" w16du:dateUtc="2026-09-06T02:33:00Z">
        <w:r w:rsidRPr="002D7333" w:rsidDel="005F0AE7">
          <w:rPr>
            <w:rFonts w:eastAsia="Arial" w:cs="Arial"/>
          </w:rPr>
          <w:delText>ing</w:delText>
        </w:r>
      </w:del>
      <w:r w:rsidRPr="002D7333">
        <w:rPr>
          <w:rFonts w:eastAsia="Arial" w:cs="Arial"/>
        </w:rPr>
        <w:t xml:space="preserve"> that Interconnection Customer no longer satisfies the Site Control requirement, the CAISO will notify</w:t>
      </w:r>
      <w:ins w:id="1083" w:author="Susan Schneider" w:date="2026-09-05T19:33:00Z" w16du:dateUtc="2026-09-06T02:33:00Z">
        <w:r w:rsidR="005F0AE7">
          <w:rPr>
            <w:rFonts w:eastAsia="Arial" w:cs="Arial"/>
          </w:rPr>
          <w:t xml:space="preserve"> the</w:t>
        </w:r>
      </w:ins>
      <w:r w:rsidRPr="002D7333">
        <w:rPr>
          <w:rFonts w:eastAsia="Arial" w:cs="Arial"/>
        </w:rPr>
        <w:t xml:space="preserve"> Interconnection Customer. Within ten (10) Business Days of such notification, </w:t>
      </w:r>
      <w:ins w:id="1084" w:author="Susan Schneider" w:date="2026-09-05T19:33:00Z" w16du:dateUtc="2026-09-06T02:33:00Z">
        <w:r w:rsidR="005F0AE7">
          <w:rPr>
            <w:rFonts w:eastAsia="Arial" w:cs="Arial"/>
          </w:rPr>
          <w:t xml:space="preserve">the </w:t>
        </w:r>
      </w:ins>
      <w:r w:rsidRPr="002D7333">
        <w:rPr>
          <w:rFonts w:eastAsia="Arial" w:cs="Arial"/>
        </w:rPr>
        <w:t>Interconnection Customer must demonstrate compliance with the applicable requirement subject to the CAISO’s approval, not to be unreasonably withheld.</w:t>
      </w:r>
      <w:r w:rsidR="00F51B74" w:rsidRPr="002D7333">
        <w:rPr>
          <w:rFonts w:eastAsia="Arial" w:cs="Arial"/>
        </w:rPr>
        <w:t xml:space="preserve"> </w:t>
      </w:r>
      <w:r w:rsidRPr="002D7333">
        <w:rPr>
          <w:rFonts w:eastAsia="Arial" w:cs="Arial"/>
        </w:rPr>
        <w:t xml:space="preserve">Absent such demonstration, the CAISO will deem the subject Interconnection Request withdrawn pursuant to Section 3.8 of </w:t>
      </w:r>
      <w:r w:rsidR="006C72B8" w:rsidRPr="002D7333">
        <w:rPr>
          <w:rFonts w:eastAsia="Arial" w:cs="Arial"/>
        </w:rPr>
        <w:t>the RIS</w:t>
      </w:r>
      <w:r w:rsidRPr="002D7333">
        <w:rPr>
          <w:rFonts w:eastAsia="Arial" w:cs="Arial"/>
        </w:rPr>
        <w:t>.</w:t>
      </w:r>
    </w:p>
    <w:p w14:paraId="71F0D619" w14:textId="1526DAD0" w:rsidR="006F4722" w:rsidRPr="002D7333" w:rsidRDefault="008058A1" w:rsidP="00584920">
      <w:pPr>
        <w:tabs>
          <w:tab w:val="left" w:pos="720"/>
        </w:tabs>
        <w:spacing w:line="360" w:lineRule="auto"/>
        <w:ind w:left="720" w:hanging="720"/>
        <w:jc w:val="left"/>
        <w:rPr>
          <w:rFonts w:eastAsia="Arial" w:cs="Arial"/>
        </w:rPr>
      </w:pPr>
      <w:r w:rsidRPr="002D7333">
        <w:rPr>
          <w:rFonts w:eastAsia="Arial" w:cs="Arial"/>
        </w:rPr>
        <w:t>(</w:t>
      </w:r>
      <w:r w:rsidR="00DB57C6" w:rsidRPr="002D7333">
        <w:rPr>
          <w:rFonts w:eastAsia="Arial" w:cs="Arial"/>
        </w:rPr>
        <w:t>2</w:t>
      </w:r>
      <w:r w:rsidRPr="002D7333">
        <w:rPr>
          <w:rFonts w:eastAsia="Arial" w:cs="Arial"/>
        </w:rPr>
        <w:t>)</w:t>
      </w:r>
      <w:r w:rsidR="006F4722" w:rsidRPr="002D7333">
        <w:rPr>
          <w:rFonts w:eastAsia="Arial" w:cs="Arial"/>
        </w:rPr>
        <w:tab/>
      </w:r>
      <w:commentRangeStart w:id="1085"/>
      <w:r w:rsidR="006F4722" w:rsidRPr="002D7333">
        <w:rPr>
          <w:rFonts w:eastAsia="Arial" w:cs="Arial"/>
        </w:rPr>
        <w:t xml:space="preserve">If no Interconnection Customer withdraws from the Cluster after completion of the Cluster Study or Cluster Restudy or is deemed withdrawn pursuant to Section 3.8 of </w:t>
      </w:r>
      <w:r w:rsidR="006C72B8" w:rsidRPr="002D7333">
        <w:rPr>
          <w:rFonts w:eastAsia="Arial" w:cs="Arial"/>
        </w:rPr>
        <w:t>the RIS</w:t>
      </w:r>
      <w:r w:rsidR="006F4722" w:rsidRPr="002D7333">
        <w:rPr>
          <w:rFonts w:eastAsia="Arial" w:cs="Arial"/>
        </w:rPr>
        <w:t xml:space="preserve"> after completion of the Cluster Study or Cluster Restudy, the CAISO will notify Interconnection Customers in the Cluster that a Cluster Restudy is not required.</w:t>
      </w:r>
      <w:r w:rsidR="00F51B74" w:rsidRPr="002D7333">
        <w:rPr>
          <w:rFonts w:eastAsia="Arial" w:cs="Arial"/>
        </w:rPr>
        <w:t xml:space="preserve"> </w:t>
      </w:r>
      <w:commentRangeEnd w:id="1085"/>
      <w:r w:rsidR="005F0AE7">
        <w:rPr>
          <w:rStyle w:val="CommentReference"/>
        </w:rPr>
        <w:commentReference w:id="1085"/>
      </w:r>
    </w:p>
    <w:p w14:paraId="5B638244" w14:textId="5FFC4FAB" w:rsidR="006F4722" w:rsidRPr="002D7333" w:rsidRDefault="006F4722" w:rsidP="00584920">
      <w:pPr>
        <w:tabs>
          <w:tab w:val="left" w:pos="720"/>
        </w:tabs>
        <w:spacing w:line="360" w:lineRule="auto"/>
        <w:ind w:left="720" w:hanging="720"/>
        <w:jc w:val="left"/>
        <w:rPr>
          <w:rFonts w:eastAsia="Arial" w:cs="Arial"/>
        </w:rPr>
      </w:pPr>
      <w:r w:rsidRPr="002D7333">
        <w:rPr>
          <w:rFonts w:eastAsia="Arial" w:cs="Arial"/>
        </w:rPr>
        <w:t>(3)</w:t>
      </w:r>
      <w:r w:rsidRPr="002D7333">
        <w:rPr>
          <w:rFonts w:eastAsia="Arial" w:cs="Arial"/>
        </w:rPr>
        <w:tab/>
      </w:r>
      <w:commentRangeStart w:id="1086"/>
      <w:r w:rsidRPr="002D7333">
        <w:rPr>
          <w:rFonts w:eastAsia="Arial" w:cs="Arial"/>
        </w:rPr>
        <w:t xml:space="preserve">If one or more Interconnection Customers withdraw from the Cluster or are deemed withdrawn pursuant to Section 3.8 of </w:t>
      </w:r>
      <w:r w:rsidR="006C72B8" w:rsidRPr="002D7333">
        <w:rPr>
          <w:rFonts w:eastAsia="Arial" w:cs="Arial"/>
        </w:rPr>
        <w:t>the RIS</w:t>
      </w:r>
      <w:r w:rsidRPr="002D7333">
        <w:rPr>
          <w:rFonts w:eastAsia="Arial" w:cs="Arial"/>
        </w:rPr>
        <w:t>, the CAISO will conduct a Cluster Restudy as part of the annual reassessment.</w:t>
      </w:r>
      <w:r w:rsidR="00F51B74" w:rsidRPr="002D7333">
        <w:rPr>
          <w:rFonts w:eastAsia="Arial" w:cs="Arial"/>
        </w:rPr>
        <w:t xml:space="preserve"> </w:t>
      </w:r>
      <w:r w:rsidRPr="002D7333">
        <w:rPr>
          <w:rFonts w:eastAsia="Arial" w:cs="Arial"/>
        </w:rPr>
        <w:t>If the CAISO determines a Cluster Restudy is not necessary, the CAISO will notify Interconnection Customers in the Cluster that a Cluster Restudy is not required and the CAISO will provide an updated Cluster Study Report within thirty (30) days of such determination</w:t>
      </w:r>
      <w:commentRangeEnd w:id="1086"/>
      <w:r w:rsidR="005F0AE7">
        <w:rPr>
          <w:rStyle w:val="CommentReference"/>
        </w:rPr>
        <w:commentReference w:id="1086"/>
      </w:r>
      <w:r w:rsidRPr="002D7333">
        <w:rPr>
          <w:rFonts w:eastAsia="Arial" w:cs="Arial"/>
        </w:rPr>
        <w:t xml:space="preserve">. </w:t>
      </w:r>
    </w:p>
    <w:p w14:paraId="17675405" w14:textId="07215D48" w:rsidR="006F4722" w:rsidRPr="002D7333" w:rsidRDefault="006F4722" w:rsidP="00584920">
      <w:pPr>
        <w:tabs>
          <w:tab w:val="left" w:pos="720"/>
        </w:tabs>
        <w:spacing w:line="360" w:lineRule="auto"/>
        <w:ind w:left="720" w:hanging="720"/>
        <w:jc w:val="left"/>
        <w:rPr>
          <w:rFonts w:eastAsia="Arial" w:cs="Arial"/>
        </w:rPr>
      </w:pPr>
      <w:r w:rsidRPr="002D7333">
        <w:rPr>
          <w:rFonts w:eastAsia="Arial" w:cs="Arial"/>
        </w:rPr>
        <w:t xml:space="preserve">(4) </w:t>
      </w:r>
      <w:r w:rsidRPr="002D7333">
        <w:rPr>
          <w:rFonts w:eastAsia="Arial" w:cs="Arial"/>
        </w:rPr>
        <w:tab/>
        <w:t xml:space="preserve">If one or more Interconnection Customers withdraws from the Cluster or is deemed withdrawn pursuant to Section 3.8 of </w:t>
      </w:r>
      <w:r w:rsidR="006C72B8" w:rsidRPr="002D7333">
        <w:rPr>
          <w:rFonts w:eastAsia="Arial" w:cs="Arial"/>
        </w:rPr>
        <w:t>the RIS</w:t>
      </w:r>
      <w:r w:rsidRPr="002D7333">
        <w:rPr>
          <w:rFonts w:eastAsia="Arial" w:cs="Arial"/>
        </w:rPr>
        <w:t>, the CAISO will notify Interconnection Customers in the Cluster and post on the CAISO Website that a Cluster Restudy is required within thirty (30) days after the Cluster Study Report Meeting.</w:t>
      </w:r>
      <w:r w:rsidR="00F51B74" w:rsidRPr="002D7333">
        <w:rPr>
          <w:rFonts w:eastAsia="Arial" w:cs="Arial"/>
        </w:rPr>
        <w:t xml:space="preserve"> </w:t>
      </w:r>
      <w:commentRangeStart w:id="1087"/>
      <w:r w:rsidRPr="002D7333">
        <w:rPr>
          <w:rFonts w:eastAsia="Arial" w:cs="Arial"/>
        </w:rPr>
        <w:t>The CAISO will continue with such restudies until the CAISO determines that no further restudies are required.</w:t>
      </w:r>
      <w:r w:rsidR="00F51B74" w:rsidRPr="002D7333">
        <w:rPr>
          <w:rFonts w:eastAsia="Arial" w:cs="Arial"/>
        </w:rPr>
        <w:t xml:space="preserve"> </w:t>
      </w:r>
      <w:commentRangeEnd w:id="1087"/>
      <w:r w:rsidR="005F0AE7">
        <w:rPr>
          <w:rStyle w:val="CommentReference"/>
        </w:rPr>
        <w:commentReference w:id="1087"/>
      </w:r>
      <w:r w:rsidRPr="002D7333">
        <w:rPr>
          <w:rFonts w:eastAsia="Arial" w:cs="Arial"/>
        </w:rPr>
        <w:t>If a Cluster Restudy is required due to a higher queued project withdrawing from the queue, or a modification of a higher or equally queued project, the CAISO will so notify affected Interconnection Customers in writing.</w:t>
      </w:r>
      <w:r w:rsidR="00F51B74" w:rsidRPr="002D7333">
        <w:rPr>
          <w:rFonts w:eastAsia="Arial" w:cs="Arial"/>
        </w:rPr>
        <w:t xml:space="preserve">   </w:t>
      </w:r>
    </w:p>
    <w:p w14:paraId="720F02C1" w14:textId="11E89B86" w:rsidR="006F4722" w:rsidRPr="002D7333" w:rsidRDefault="006F4722" w:rsidP="000D1122">
      <w:pPr>
        <w:tabs>
          <w:tab w:val="left" w:pos="720"/>
        </w:tabs>
        <w:spacing w:after="0" w:line="360" w:lineRule="auto"/>
        <w:ind w:left="720" w:hanging="720"/>
        <w:contextualSpacing/>
        <w:jc w:val="left"/>
        <w:rPr>
          <w:rFonts w:eastAsia="Arial" w:cs="Arial"/>
        </w:rPr>
      </w:pPr>
      <w:r w:rsidRPr="002D7333">
        <w:rPr>
          <w:rFonts w:eastAsia="Arial" w:cs="Arial"/>
        </w:rPr>
        <w:t xml:space="preserve">(5) </w:t>
      </w:r>
      <w:r w:rsidRPr="002D7333">
        <w:rPr>
          <w:rFonts w:eastAsia="Arial" w:cs="Arial"/>
        </w:rPr>
        <w:tab/>
        <w:t xml:space="preserve">The scope of any Cluster Restudy will be consistent with the scope of an initial Cluster Study pursuant to Section 6.2 of </w:t>
      </w:r>
      <w:r w:rsidR="006C72B8" w:rsidRPr="002D7333">
        <w:rPr>
          <w:rFonts w:eastAsia="Arial" w:cs="Arial"/>
        </w:rPr>
        <w:t>the RIS</w:t>
      </w:r>
      <w:r w:rsidRPr="002D7333">
        <w:rPr>
          <w:rFonts w:eastAsia="Arial" w:cs="Arial"/>
        </w:rPr>
        <w:t>.</w:t>
      </w:r>
      <w:r w:rsidR="00F51B74" w:rsidRPr="002D7333">
        <w:rPr>
          <w:rFonts w:eastAsia="Arial" w:cs="Arial"/>
        </w:rPr>
        <w:t xml:space="preserve"> </w:t>
      </w:r>
      <w:r w:rsidRPr="002D7333">
        <w:rPr>
          <w:rFonts w:eastAsia="Arial" w:cs="Arial"/>
        </w:rPr>
        <w:t>The results of the Cluster Restudy will be combined into a single report (Cluster Restudy Report).</w:t>
      </w:r>
      <w:r w:rsidR="00F51B74" w:rsidRPr="002D7333">
        <w:rPr>
          <w:rFonts w:eastAsia="Arial" w:cs="Arial"/>
        </w:rPr>
        <w:t xml:space="preserve"> </w:t>
      </w:r>
      <w:r w:rsidRPr="002D7333">
        <w:rPr>
          <w:rFonts w:eastAsia="Arial" w:cs="Arial"/>
        </w:rPr>
        <w:t>The CAISO will hold a meeting with the Interconnection Customers in the Cluster (Cluster Restudy Report Meeting) within ten (10) Business Days of simultaneously furnishing the Cluster Restudy Report to each Interconnection Customer in the Cluster Restudy and publishing the Cluster Restudy Report on the CAISO Website.</w:t>
      </w:r>
    </w:p>
    <w:p w14:paraId="44E99622" w14:textId="77777777" w:rsidR="006F4722" w:rsidRPr="002D7333" w:rsidRDefault="006F4722" w:rsidP="000D1122">
      <w:pPr>
        <w:spacing w:after="0" w:line="360" w:lineRule="auto"/>
        <w:ind w:left="1440" w:hanging="720"/>
        <w:contextualSpacing/>
        <w:jc w:val="left"/>
        <w:rPr>
          <w:rFonts w:eastAsia="Arial" w:cs="Arial"/>
        </w:rPr>
      </w:pPr>
    </w:p>
    <w:p w14:paraId="4363AA67" w14:textId="5964D75F" w:rsidR="00124C8A" w:rsidRPr="002D7333" w:rsidRDefault="006F4722" w:rsidP="000D1122">
      <w:pPr>
        <w:pStyle w:val="ListIntroduction"/>
        <w:keepNext w:val="0"/>
        <w:spacing w:after="0" w:line="360" w:lineRule="auto"/>
        <w:rPr>
          <w:rFonts w:ascii="Arial" w:hAnsi="Arial" w:cs="Arial"/>
          <w:sz w:val="22"/>
          <w:szCs w:val="22"/>
        </w:rPr>
      </w:pPr>
      <w:r w:rsidRPr="002D7333">
        <w:rPr>
          <w:rFonts w:ascii="Arial" w:eastAsia="Arial" w:hAnsi="Arial" w:cs="Arial"/>
          <w:sz w:val="22"/>
          <w:szCs w:val="22"/>
        </w:rPr>
        <w:t xml:space="preserve">If additional restudies are required, Interconnection Customer and the CAISO will follow the procedures of Section 7.4 of </w:t>
      </w:r>
      <w:r w:rsidR="006C72B8" w:rsidRPr="002D7333">
        <w:rPr>
          <w:rFonts w:ascii="Arial" w:eastAsia="Arial" w:hAnsi="Arial" w:cs="Arial"/>
          <w:sz w:val="22"/>
          <w:szCs w:val="22"/>
        </w:rPr>
        <w:t>the RIS</w:t>
      </w:r>
      <w:r w:rsidRPr="002D7333">
        <w:rPr>
          <w:rFonts w:ascii="Arial" w:eastAsia="Arial" w:hAnsi="Arial" w:cs="Arial"/>
          <w:sz w:val="22"/>
          <w:szCs w:val="22"/>
        </w:rPr>
        <w:t xml:space="preserve"> until such time that the CAISO determines that no further restudies are required.</w:t>
      </w:r>
      <w:r w:rsidR="00F51B74" w:rsidRPr="002D7333">
        <w:rPr>
          <w:rFonts w:ascii="Arial" w:eastAsia="Arial" w:hAnsi="Arial" w:cs="Arial"/>
          <w:sz w:val="22"/>
          <w:szCs w:val="22"/>
        </w:rPr>
        <w:t xml:space="preserve"> </w:t>
      </w:r>
      <w:r w:rsidRPr="002D7333">
        <w:rPr>
          <w:rFonts w:ascii="Arial" w:eastAsia="Arial" w:hAnsi="Arial" w:cs="Arial"/>
          <w:sz w:val="22"/>
          <w:szCs w:val="22"/>
        </w:rPr>
        <w:t>The CAISO will notify each Interconnection Customer within the Cluster when no further restudies are required.</w:t>
      </w:r>
      <w:r w:rsidRPr="002D7333">
        <w:rPr>
          <w:rStyle w:val="FootnoteReference"/>
          <w:rFonts w:ascii="Arial" w:hAnsi="Arial" w:cs="Arial"/>
          <w:sz w:val="22"/>
          <w:szCs w:val="22"/>
        </w:rPr>
        <w:footnoteReference w:id="83"/>
      </w:r>
    </w:p>
    <w:p w14:paraId="5C8DBA69" w14:textId="77777777" w:rsidR="0012468F" w:rsidRPr="002D7333" w:rsidRDefault="0012468F" w:rsidP="000D1122">
      <w:pPr>
        <w:pStyle w:val="ListIntroduction"/>
        <w:keepNext w:val="0"/>
        <w:spacing w:after="0" w:line="360" w:lineRule="auto"/>
        <w:rPr>
          <w:rFonts w:ascii="Arial" w:hAnsi="Arial" w:cs="Arial"/>
          <w:sz w:val="22"/>
          <w:szCs w:val="22"/>
        </w:rPr>
      </w:pPr>
    </w:p>
    <w:p w14:paraId="363747B4" w14:textId="182D89DF" w:rsidR="00E660A5" w:rsidRPr="002D7333" w:rsidRDefault="000B1005"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088" w:name="_Toc236908462"/>
      <w:r w:rsidRPr="002D7333">
        <w:rPr>
          <w:rFonts w:ascii="Arial" w:hAnsi="Arial" w:cs="Arial"/>
          <w:i w:val="0"/>
          <w:color w:val="003366"/>
          <w:sz w:val="30"/>
          <w:szCs w:val="30"/>
        </w:rPr>
        <w:t>30</w:t>
      </w:r>
      <w:r w:rsidR="00914942" w:rsidRPr="002D7333">
        <w:rPr>
          <w:rFonts w:ascii="Arial" w:hAnsi="Arial" w:cs="Arial"/>
          <w:i w:val="0"/>
          <w:color w:val="003366"/>
          <w:sz w:val="30"/>
          <w:szCs w:val="30"/>
        </w:rPr>
        <w:t>.</w:t>
      </w:r>
      <w:r w:rsidR="004C2195" w:rsidRPr="002D7333">
        <w:rPr>
          <w:rFonts w:ascii="Arial" w:hAnsi="Arial" w:cs="Arial"/>
          <w:i w:val="0"/>
          <w:color w:val="003366"/>
          <w:sz w:val="30"/>
          <w:szCs w:val="30"/>
        </w:rPr>
        <w:t>2</w:t>
      </w:r>
      <w:r w:rsidR="00914942" w:rsidRPr="002D7333">
        <w:rPr>
          <w:rFonts w:ascii="Arial" w:hAnsi="Arial" w:cs="Arial"/>
          <w:i w:val="0"/>
          <w:color w:val="003366"/>
          <w:sz w:val="30"/>
          <w:szCs w:val="30"/>
        </w:rPr>
        <w:tab/>
      </w:r>
      <w:r w:rsidR="00E660A5" w:rsidRPr="002D7333">
        <w:rPr>
          <w:rFonts w:ascii="Arial" w:hAnsi="Arial" w:cs="Arial"/>
          <w:i w:val="0"/>
          <w:color w:val="003366"/>
          <w:sz w:val="30"/>
          <w:szCs w:val="30"/>
        </w:rPr>
        <w:t>Reassessment may cause changes to identified Network Upgrades resulting in amendments to GIAs</w:t>
      </w:r>
      <w:bookmarkEnd w:id="1088"/>
    </w:p>
    <w:p w14:paraId="5D6E2FCA" w14:textId="2D146446" w:rsidR="00E660A5" w:rsidRPr="002D7333" w:rsidRDefault="00E660A5" w:rsidP="000D1122">
      <w:pPr>
        <w:pStyle w:val="ListIntroduction"/>
        <w:spacing w:after="0" w:line="360" w:lineRule="auto"/>
        <w:rPr>
          <w:rFonts w:cs="Arial"/>
        </w:rPr>
      </w:pPr>
      <w:r w:rsidRPr="002D7333">
        <w:rPr>
          <w:rFonts w:ascii="Arial" w:hAnsi="Arial" w:cs="Arial"/>
          <w:sz w:val="22"/>
          <w:szCs w:val="22"/>
        </w:rPr>
        <w:t>Where, as a consequence of the reassessment, the CAISO determines that changes to the previously identified Network Upgrades in Queue Clusters earlier than the current Interconnection Study Cycle will cause changes to plans of service set out in executed GIAs, such changes will serve as a basis for amendments to GIAs</w:t>
      </w:r>
      <w:r w:rsidRPr="002D7333">
        <w:rPr>
          <w:rFonts w:cs="Arial"/>
        </w:rPr>
        <w:t>.</w:t>
      </w:r>
      <w:r w:rsidRPr="002D7333">
        <w:rPr>
          <w:rStyle w:val="FootnoteReference"/>
          <w:rFonts w:ascii="Arial" w:hAnsi="Arial" w:cs="Arial"/>
          <w:sz w:val="22"/>
          <w:szCs w:val="22"/>
        </w:rPr>
        <w:footnoteReference w:id="84"/>
      </w:r>
    </w:p>
    <w:p w14:paraId="52CA04BA" w14:textId="77777777" w:rsidR="00E660A5" w:rsidRPr="002D7333" w:rsidRDefault="00E660A5" w:rsidP="000D1122">
      <w:pPr>
        <w:pStyle w:val="ListIntroduction"/>
        <w:spacing w:after="0" w:line="360" w:lineRule="auto"/>
        <w:rPr>
          <w:rFonts w:ascii="Arial" w:hAnsi="Arial" w:cs="Arial"/>
          <w:b/>
          <w:bCs/>
          <w:iCs w:val="0"/>
          <w:color w:val="003366"/>
          <w:sz w:val="22"/>
          <w:szCs w:val="22"/>
        </w:rPr>
      </w:pPr>
    </w:p>
    <w:p w14:paraId="2B7FE7F4" w14:textId="15CF762A" w:rsidR="00E660A5" w:rsidRPr="002D7333" w:rsidRDefault="000B1005" w:rsidP="004C2195">
      <w:pPr>
        <w:pStyle w:val="H3"/>
        <w:tabs>
          <w:tab w:val="clear" w:pos="1080"/>
          <w:tab w:val="left" w:pos="720"/>
        </w:tabs>
        <w:spacing w:before="0" w:after="0" w:line="360" w:lineRule="auto"/>
        <w:ind w:left="0" w:firstLine="0"/>
        <w:rPr>
          <w:rFonts w:ascii="Arial" w:hAnsi="Arial" w:cs="Arial"/>
          <w:i w:val="0"/>
          <w:color w:val="003366"/>
          <w:sz w:val="30"/>
          <w:szCs w:val="30"/>
        </w:rPr>
      </w:pPr>
      <w:bookmarkStart w:id="1089" w:name="_Toc236908463"/>
      <w:r w:rsidRPr="002D7333">
        <w:rPr>
          <w:rFonts w:ascii="Arial" w:hAnsi="Arial" w:cs="Arial"/>
          <w:i w:val="0"/>
          <w:color w:val="003366"/>
          <w:sz w:val="30"/>
          <w:szCs w:val="30"/>
        </w:rPr>
        <w:t>30</w:t>
      </w:r>
      <w:r w:rsidR="00666F30" w:rsidRPr="002D7333">
        <w:rPr>
          <w:rFonts w:ascii="Arial" w:hAnsi="Arial" w:cs="Arial"/>
          <w:i w:val="0"/>
          <w:color w:val="003366"/>
          <w:sz w:val="30"/>
          <w:szCs w:val="30"/>
        </w:rPr>
        <w:t>.</w:t>
      </w:r>
      <w:r w:rsidR="004C2195" w:rsidRPr="002D7333">
        <w:rPr>
          <w:rFonts w:ascii="Arial" w:hAnsi="Arial" w:cs="Arial"/>
          <w:i w:val="0"/>
          <w:color w:val="003366"/>
          <w:sz w:val="30"/>
          <w:szCs w:val="30"/>
        </w:rPr>
        <w:t>3</w:t>
      </w:r>
      <w:r w:rsidR="00666F30" w:rsidRPr="002D7333">
        <w:rPr>
          <w:rFonts w:ascii="Arial" w:hAnsi="Arial" w:cs="Arial"/>
          <w:i w:val="0"/>
          <w:color w:val="003366"/>
          <w:sz w:val="30"/>
          <w:szCs w:val="30"/>
        </w:rPr>
        <w:tab/>
      </w:r>
      <w:r w:rsidR="00E660A5" w:rsidRPr="002D7333">
        <w:rPr>
          <w:rFonts w:ascii="Arial" w:hAnsi="Arial" w:cs="Arial"/>
          <w:i w:val="0"/>
          <w:color w:val="003366"/>
          <w:sz w:val="30"/>
          <w:szCs w:val="30"/>
        </w:rPr>
        <w:t xml:space="preserve">Reassessment may cause </w:t>
      </w:r>
      <w:commentRangeStart w:id="1090"/>
      <w:r w:rsidR="00E660A5" w:rsidRPr="002D7333">
        <w:rPr>
          <w:rFonts w:ascii="Arial" w:hAnsi="Arial" w:cs="Arial"/>
          <w:i w:val="0"/>
          <w:color w:val="003366"/>
          <w:sz w:val="30"/>
          <w:szCs w:val="30"/>
        </w:rPr>
        <w:t>changes</w:t>
      </w:r>
      <w:commentRangeEnd w:id="1090"/>
      <w:r w:rsidR="005F0AE7">
        <w:rPr>
          <w:rStyle w:val="CommentReference"/>
          <w:rFonts w:ascii="Arial" w:hAnsi="Arial"/>
          <w:b w:val="0"/>
          <w:bCs w:val="0"/>
          <w:i w:val="0"/>
        </w:rPr>
        <w:commentReference w:id="1090"/>
      </w:r>
      <w:r w:rsidR="00E660A5" w:rsidRPr="002D7333">
        <w:rPr>
          <w:rFonts w:ascii="Arial" w:hAnsi="Arial" w:cs="Arial"/>
          <w:i w:val="0"/>
          <w:color w:val="003366"/>
          <w:sz w:val="30"/>
          <w:szCs w:val="30"/>
        </w:rPr>
        <w:t xml:space="preserve"> to CCR, MCR and MCE</w:t>
      </w:r>
      <w:bookmarkEnd w:id="1089"/>
    </w:p>
    <w:p w14:paraId="08ECD06A" w14:textId="030749FE" w:rsidR="00E660A5" w:rsidRPr="002D7333" w:rsidRDefault="00E660A5" w:rsidP="008049B8">
      <w:pPr>
        <w:autoSpaceDE w:val="0"/>
        <w:autoSpaceDN w:val="0"/>
        <w:adjustRightInd w:val="0"/>
        <w:spacing w:line="360" w:lineRule="auto"/>
        <w:ind w:left="86"/>
        <w:jc w:val="left"/>
        <w:rPr>
          <w:rFonts w:cs="Arial"/>
          <w:color w:val="000000"/>
        </w:rPr>
      </w:pPr>
      <w:r w:rsidRPr="002D7333">
        <w:rPr>
          <w:rFonts w:cs="Arial"/>
        </w:rPr>
        <w:t xml:space="preserve">Such changes to plans of service in Queue Clusters earlier than the current Interconnection Study Cycle will also serve as the basis for potential adjustments to the Current Cost Responsibility, </w:t>
      </w:r>
      <w:r w:rsidR="00792115" w:rsidRPr="002D7333">
        <w:rPr>
          <w:rFonts w:cs="Arial"/>
        </w:rPr>
        <w:t>Maximum Cost Responsibility</w:t>
      </w:r>
      <w:r w:rsidR="00991380" w:rsidRPr="002D7333">
        <w:rPr>
          <w:rFonts w:cs="Arial"/>
        </w:rPr>
        <w:t xml:space="preserve"> (MCR)</w:t>
      </w:r>
      <w:r w:rsidRPr="002D7333">
        <w:rPr>
          <w:rFonts w:cs="Arial"/>
        </w:rPr>
        <w:t>, and Maximum Cost Exposure</w:t>
      </w:r>
      <w:r w:rsidR="00991380" w:rsidRPr="002D7333">
        <w:rPr>
          <w:rFonts w:cs="Arial"/>
        </w:rPr>
        <w:t xml:space="preserve"> (MCE)</w:t>
      </w:r>
      <w:r w:rsidRPr="002D7333">
        <w:rPr>
          <w:rFonts w:cs="Arial"/>
        </w:rPr>
        <w:t>, as applicable, for Network Upgrades for Interconnection Customers in such earlier Queue Clusters, as follows:</w:t>
      </w:r>
    </w:p>
    <w:p w14:paraId="3937F179" w14:textId="4809CB18" w:rsidR="00E660A5" w:rsidRPr="002D7333" w:rsidRDefault="00E660A5" w:rsidP="008049B8">
      <w:pPr>
        <w:autoSpaceDE w:val="0"/>
        <w:autoSpaceDN w:val="0"/>
        <w:adjustRightInd w:val="0"/>
        <w:spacing w:line="360" w:lineRule="auto"/>
        <w:ind w:left="806" w:hanging="720"/>
        <w:jc w:val="left"/>
        <w:rPr>
          <w:rFonts w:cs="Arial"/>
          <w:color w:val="000000"/>
        </w:rPr>
      </w:pPr>
      <w:r w:rsidRPr="002D7333">
        <w:rPr>
          <w:rFonts w:cs="Arial"/>
          <w:color w:val="000000"/>
        </w:rPr>
        <w:t>(i)</w:t>
      </w:r>
      <w:r w:rsidRPr="002D7333">
        <w:rPr>
          <w:rFonts w:cs="Arial"/>
          <w:color w:val="000000"/>
        </w:rPr>
        <w:tab/>
      </w:r>
      <w:r w:rsidRPr="002D7333">
        <w:rPr>
          <w:rFonts w:cs="Arial"/>
        </w:rPr>
        <w:t xml:space="preserve">An Interconnection Customer shall be eligible for an adjustment to its </w:t>
      </w:r>
      <w:r w:rsidR="00792115" w:rsidRPr="002D7333">
        <w:rPr>
          <w:rFonts w:cs="Arial"/>
        </w:rPr>
        <w:t>MCR</w:t>
      </w:r>
      <w:r w:rsidRPr="002D7333">
        <w:rPr>
          <w:rFonts w:cs="Arial"/>
        </w:rPr>
        <w:t xml:space="preserve"> for Network Upgrades if a reassessment undertaken pursuant to Section 7.4 </w:t>
      </w:r>
      <w:r w:rsidR="00FB21D7" w:rsidRPr="002D7333">
        <w:rPr>
          <w:rFonts w:cs="Arial"/>
        </w:rPr>
        <w:t xml:space="preserve">of the RIS </w:t>
      </w:r>
      <w:r w:rsidRPr="002D7333">
        <w:rPr>
          <w:rFonts w:cs="Arial"/>
        </w:rPr>
        <w:t xml:space="preserve">reduces its estimated cost responsibility for Network Upgrades by at least twenty (20) percent and $1 million, as compared to its current </w:t>
      </w:r>
      <w:r w:rsidR="00792115" w:rsidRPr="002D7333">
        <w:rPr>
          <w:rFonts w:cs="Arial"/>
        </w:rPr>
        <w:t>MCR</w:t>
      </w:r>
      <w:r w:rsidRPr="002D7333">
        <w:rPr>
          <w:rFonts w:cs="Arial"/>
        </w:rPr>
        <w:t xml:space="preserve"> for Network Upgrades based on its Interconnection Studies or a previous reassessment.</w:t>
      </w:r>
    </w:p>
    <w:p w14:paraId="13B3A5BF" w14:textId="1B10D02A" w:rsidR="00E660A5" w:rsidRPr="002D7333" w:rsidRDefault="00E660A5" w:rsidP="008049B8">
      <w:pPr>
        <w:autoSpaceDE w:val="0"/>
        <w:autoSpaceDN w:val="0"/>
        <w:adjustRightInd w:val="0"/>
        <w:spacing w:line="360" w:lineRule="auto"/>
        <w:ind w:left="806"/>
        <w:jc w:val="left"/>
        <w:rPr>
          <w:rFonts w:cs="Arial"/>
          <w:color w:val="000000"/>
        </w:rPr>
      </w:pPr>
      <w:r w:rsidRPr="002D7333">
        <w:rPr>
          <w:rFonts w:cs="Arial"/>
        </w:rPr>
        <w:t xml:space="preserve">The </w:t>
      </w:r>
      <w:r w:rsidR="00792115" w:rsidRPr="002D7333">
        <w:rPr>
          <w:rFonts w:cs="Arial"/>
        </w:rPr>
        <w:t>MCR</w:t>
      </w:r>
      <w:r w:rsidRPr="002D7333">
        <w:rPr>
          <w:rFonts w:cs="Arial"/>
        </w:rPr>
        <w:t xml:space="preserve"> for an Interconnection Customer who meets this eligibility criterion will be the lesser of (a) its current </w:t>
      </w:r>
      <w:r w:rsidR="00792115" w:rsidRPr="002D7333">
        <w:rPr>
          <w:rFonts w:cs="Arial"/>
        </w:rPr>
        <w:t>MCR</w:t>
      </w:r>
      <w:r w:rsidRPr="002D7333">
        <w:rPr>
          <w:rFonts w:cs="Arial"/>
        </w:rPr>
        <w:t xml:space="preserve"> and (b) 100 percent of the costs of all remaining Assigned Network Upgrades included in the Interconnection Customer’s plan of service.</w:t>
      </w:r>
    </w:p>
    <w:p w14:paraId="5081F837" w14:textId="26B3284F" w:rsidR="00E660A5" w:rsidRPr="002D7333" w:rsidRDefault="00E660A5" w:rsidP="008049B8">
      <w:pPr>
        <w:autoSpaceDE w:val="0"/>
        <w:autoSpaceDN w:val="0"/>
        <w:adjustRightInd w:val="0"/>
        <w:spacing w:line="360" w:lineRule="auto"/>
        <w:ind w:left="806" w:hanging="720"/>
        <w:jc w:val="left"/>
        <w:rPr>
          <w:rFonts w:cs="Arial"/>
          <w:color w:val="000000"/>
        </w:rPr>
      </w:pPr>
      <w:r w:rsidRPr="002D7333">
        <w:rPr>
          <w:rFonts w:cs="Arial"/>
          <w:color w:val="000000"/>
        </w:rPr>
        <w:t>(ii)</w:t>
      </w:r>
      <w:r w:rsidRPr="002D7333">
        <w:rPr>
          <w:rFonts w:cs="Arial"/>
          <w:color w:val="000000"/>
        </w:rPr>
        <w:tab/>
      </w:r>
      <w:r w:rsidRPr="002D7333">
        <w:rPr>
          <w:rFonts w:cs="Arial"/>
        </w:rPr>
        <w:t xml:space="preserve">If an Interconnection Customer’s </w:t>
      </w:r>
      <w:r w:rsidR="00792115" w:rsidRPr="002D7333">
        <w:rPr>
          <w:rFonts w:cs="Arial"/>
        </w:rPr>
        <w:t>MCR</w:t>
      </w:r>
      <w:r w:rsidRPr="002D7333">
        <w:rPr>
          <w:rFonts w:cs="Arial"/>
        </w:rPr>
        <w:t xml:space="preserve"> for Network Upgrades is adjusted downward pursuant to (i) above, and a subsequent reassessment identifies a </w:t>
      </w:r>
      <w:commentRangeStart w:id="1091"/>
      <w:r w:rsidRPr="002D7333">
        <w:rPr>
          <w:rFonts w:cs="Arial"/>
        </w:rPr>
        <w:t xml:space="preserve">change on the </w:t>
      </w:r>
      <w:commentRangeStart w:id="1092"/>
      <w:r w:rsidRPr="002D7333">
        <w:rPr>
          <w:rFonts w:cs="Arial"/>
        </w:rPr>
        <w:t>CAISO</w:t>
      </w:r>
      <w:del w:id="1093" w:author="Susan Schneider" w:date="2026-09-05T19:39:00Z" w16du:dateUtc="2026-09-06T02:39:00Z">
        <w:r w:rsidRPr="002D7333" w:rsidDel="00833BD0">
          <w:rPr>
            <w:rFonts w:cs="Arial"/>
          </w:rPr>
          <w:delText>’s</w:delText>
        </w:r>
      </w:del>
      <w:r w:rsidRPr="002D7333">
        <w:rPr>
          <w:rFonts w:cs="Arial"/>
        </w:rPr>
        <w:t xml:space="preserve"> </w:t>
      </w:r>
      <w:commentRangeEnd w:id="1092"/>
      <w:r w:rsidR="00D11517" w:rsidRPr="002D7333">
        <w:rPr>
          <w:rStyle w:val="CommentReference"/>
          <w:rFonts w:cs="Arial"/>
          <w:sz w:val="22"/>
          <w:szCs w:val="20"/>
        </w:rPr>
        <w:commentReference w:id="1092"/>
      </w:r>
      <w:r w:rsidR="00AE210C" w:rsidRPr="002D7333">
        <w:rPr>
          <w:rFonts w:cs="Arial"/>
        </w:rPr>
        <w:t xml:space="preserve">Controlled Grid </w:t>
      </w:r>
      <w:commentRangeEnd w:id="1091"/>
      <w:r w:rsidR="00833BD0">
        <w:rPr>
          <w:rStyle w:val="CommentReference"/>
        </w:rPr>
        <w:commentReference w:id="1091"/>
      </w:r>
      <w:r w:rsidRPr="002D7333">
        <w:rPr>
          <w:rFonts w:cs="Arial"/>
        </w:rPr>
        <w:t xml:space="preserve">that occurs after the completion of the Interconnection Customer’s Interconnection Studies and requires additional or expanded Network Upgrades, resulting in an increase in the Interconnection Customer’s estimated cost responsibility for Network Upgrades above the </w:t>
      </w:r>
      <w:r w:rsidR="00792115" w:rsidRPr="002D7333">
        <w:rPr>
          <w:rFonts w:cs="Arial"/>
        </w:rPr>
        <w:t>MCR</w:t>
      </w:r>
      <w:r w:rsidRPr="002D7333">
        <w:rPr>
          <w:rFonts w:cs="Arial"/>
        </w:rPr>
        <w:t xml:space="preserve"> as adjusted based on the results of a prior reassessment, then the Interconnection Customer’s </w:t>
      </w:r>
      <w:r w:rsidR="00792115" w:rsidRPr="002D7333">
        <w:rPr>
          <w:rFonts w:cs="Arial"/>
        </w:rPr>
        <w:t>MCR</w:t>
      </w:r>
      <w:r w:rsidRPr="002D7333">
        <w:rPr>
          <w:rFonts w:cs="Arial"/>
        </w:rPr>
        <w:t xml:space="preserve"> for Network Upgrades will be the estimated cost responsibility determined in the subsequent reassessment, so long as this amount does not exceed the </w:t>
      </w:r>
      <w:r w:rsidR="00AB56D9" w:rsidRPr="002D7333">
        <w:rPr>
          <w:rFonts w:cs="Arial"/>
        </w:rPr>
        <w:t>MCE</w:t>
      </w:r>
      <w:r w:rsidRPr="002D7333">
        <w:rPr>
          <w:rFonts w:cs="Arial"/>
        </w:rPr>
        <w:t xml:space="preserve"> established by the Interconnection Customer’s Interconnection Facilities Study.</w:t>
      </w:r>
      <w:r w:rsidR="00F51B74" w:rsidRPr="002D7333">
        <w:rPr>
          <w:rFonts w:cs="Arial"/>
        </w:rPr>
        <w:t xml:space="preserve"> </w:t>
      </w:r>
      <w:r w:rsidRPr="002D7333">
        <w:rPr>
          <w:rFonts w:cs="Arial"/>
        </w:rPr>
        <w:t xml:space="preserve">In such cases, where the Current Cost Responsibility determined in the subsequent reassessment exceeds the </w:t>
      </w:r>
      <w:r w:rsidR="00792115" w:rsidRPr="002D7333">
        <w:rPr>
          <w:rFonts w:cs="Arial"/>
        </w:rPr>
        <w:t>MCR</w:t>
      </w:r>
      <w:r w:rsidRPr="002D7333">
        <w:rPr>
          <w:rFonts w:cs="Arial"/>
        </w:rPr>
        <w:t xml:space="preserve"> as adjusted based on the results of a prior reassessment, the Interconnection Customer’s </w:t>
      </w:r>
      <w:r w:rsidR="00792115" w:rsidRPr="002D7333">
        <w:rPr>
          <w:rFonts w:cs="Arial"/>
        </w:rPr>
        <w:t>MCR</w:t>
      </w:r>
      <w:r w:rsidRPr="002D7333">
        <w:rPr>
          <w:rFonts w:cs="Arial"/>
        </w:rPr>
        <w:t xml:space="preserve"> for Network Upgrades shall not exceed the </w:t>
      </w:r>
      <w:r w:rsidR="00AB56D9" w:rsidRPr="002D7333">
        <w:rPr>
          <w:rFonts w:cs="Arial"/>
        </w:rPr>
        <w:t>MCE</w:t>
      </w:r>
      <w:r w:rsidRPr="002D7333">
        <w:rPr>
          <w:rFonts w:cs="Arial"/>
        </w:rPr>
        <w:t xml:space="preserve"> established by its Interconnection Facilities Study.</w:t>
      </w:r>
      <w:r w:rsidR="00F51B74" w:rsidRPr="002D7333">
        <w:rPr>
          <w:rFonts w:cs="Arial"/>
        </w:rPr>
        <w:t xml:space="preserve"> </w:t>
      </w:r>
      <w:commentRangeStart w:id="1094"/>
      <w:r w:rsidRPr="002D7333">
        <w:rPr>
          <w:rFonts w:cs="Arial"/>
        </w:rPr>
        <w:t>For Interconnection Customers with complete Phase II Interconnection Studies or Interconnection Facilities Studies, the CAISO will publish advisory, non-binding updates to those studies in the reassessment, and binding updates in the following Interconnection Facilities Study.</w:t>
      </w:r>
      <w:commentRangeEnd w:id="1094"/>
      <w:r w:rsidR="00833BD0">
        <w:rPr>
          <w:rStyle w:val="CommentReference"/>
        </w:rPr>
        <w:commentReference w:id="1094"/>
      </w:r>
    </w:p>
    <w:p w14:paraId="43E7EE08" w14:textId="671306C9" w:rsidR="00E660A5" w:rsidRPr="002D7333" w:rsidRDefault="00E660A5" w:rsidP="008049B8">
      <w:pPr>
        <w:spacing w:line="360" w:lineRule="auto"/>
        <w:ind w:left="806" w:hanging="720"/>
        <w:jc w:val="left"/>
        <w:rPr>
          <w:rFonts w:cs="Arial"/>
          <w:color w:val="000000"/>
        </w:rPr>
      </w:pPr>
      <w:r w:rsidRPr="002D7333">
        <w:rPr>
          <w:rFonts w:cs="Arial"/>
        </w:rPr>
        <w:t>(iii)</w:t>
      </w:r>
      <w:r w:rsidRPr="002D7333">
        <w:rPr>
          <w:rFonts w:cs="Arial"/>
        </w:rPr>
        <w:tab/>
      </w:r>
      <w:r w:rsidRPr="002D7333">
        <w:rPr>
          <w:rFonts w:cs="Arial"/>
          <w:color w:val="000000"/>
        </w:rPr>
        <w:t xml:space="preserve">To the extent the CAISO determines that previously identified </w:t>
      </w:r>
      <w:r w:rsidR="00C30725" w:rsidRPr="002D7333">
        <w:rPr>
          <w:rFonts w:cs="Arial"/>
          <w:color w:val="000000"/>
        </w:rPr>
        <w:t xml:space="preserve">Assigned Network Upgrades or </w:t>
      </w:r>
      <w:r w:rsidRPr="002D7333">
        <w:rPr>
          <w:rFonts w:cs="Arial"/>
          <w:color w:val="000000"/>
        </w:rPr>
        <w:t>Conditionally Assigned Network Upgrades become Precursor Network Upgrades pursuant to Section 14.2.2</w:t>
      </w:r>
      <w:r w:rsidR="00913F68" w:rsidRPr="002D7333">
        <w:rPr>
          <w:rFonts w:cs="Arial"/>
          <w:color w:val="000000"/>
        </w:rPr>
        <w:t xml:space="preserve"> of the RIS</w:t>
      </w:r>
      <w:r w:rsidRPr="002D7333">
        <w:rPr>
          <w:rFonts w:cs="Arial"/>
          <w:color w:val="000000"/>
        </w:rPr>
        <w:t xml:space="preserve">, or are otherwise removed, the CAISO will adjust the Interconnection Customer’s </w:t>
      </w:r>
      <w:r w:rsidR="00C30725" w:rsidRPr="002D7333">
        <w:rPr>
          <w:rFonts w:cs="Arial"/>
          <w:color w:val="000000"/>
        </w:rPr>
        <w:t>Current</w:t>
      </w:r>
      <w:r w:rsidRPr="002D7333">
        <w:rPr>
          <w:rFonts w:cs="Arial"/>
          <w:color w:val="000000"/>
        </w:rPr>
        <w:t xml:space="preserve"> Cost </w:t>
      </w:r>
      <w:r w:rsidR="00C30725" w:rsidRPr="002D7333">
        <w:rPr>
          <w:rFonts w:cs="Arial"/>
          <w:color w:val="000000"/>
        </w:rPr>
        <w:t xml:space="preserve">Responsibility and </w:t>
      </w:r>
      <w:r w:rsidR="00AB56D9" w:rsidRPr="002D7333">
        <w:rPr>
          <w:rFonts w:cs="Arial"/>
          <w:color w:val="000000"/>
        </w:rPr>
        <w:t>MCR</w:t>
      </w:r>
      <w:ins w:id="1095" w:author="Susan Schneider" w:date="2026-09-05T19:42:00Z" w16du:dateUtc="2026-09-06T02:42:00Z">
        <w:r w:rsidR="00833BD0">
          <w:rPr>
            <w:rFonts w:cs="Arial"/>
            <w:color w:val="000000"/>
          </w:rPr>
          <w:t xml:space="preserve"> and MCE</w:t>
        </w:r>
      </w:ins>
      <w:r w:rsidRPr="002D7333">
        <w:rPr>
          <w:rFonts w:cs="Arial"/>
          <w:color w:val="000000"/>
        </w:rPr>
        <w:t>, as applicable.</w:t>
      </w:r>
    </w:p>
    <w:p w14:paraId="7241CC14" w14:textId="5EA738F8" w:rsidR="00E660A5" w:rsidRPr="002D7333" w:rsidRDefault="00E660A5" w:rsidP="000D1122">
      <w:pPr>
        <w:pStyle w:val="ListIntroduction"/>
        <w:spacing w:after="0" w:line="360" w:lineRule="auto"/>
        <w:ind w:left="720" w:hanging="720"/>
        <w:rPr>
          <w:rFonts w:ascii="Arial" w:hAnsi="Arial" w:cs="Arial"/>
          <w:sz w:val="22"/>
          <w:szCs w:val="22"/>
        </w:rPr>
      </w:pPr>
      <w:r w:rsidRPr="002D7333">
        <w:rPr>
          <w:rFonts w:ascii="Arial" w:hAnsi="Arial" w:cs="Arial"/>
          <w:sz w:val="22"/>
          <w:szCs w:val="22"/>
        </w:rPr>
        <w:t>(iv)</w:t>
      </w:r>
      <w:r w:rsidRPr="002D7333">
        <w:rPr>
          <w:rFonts w:ascii="Arial" w:hAnsi="Arial" w:cs="Arial"/>
          <w:sz w:val="22"/>
          <w:szCs w:val="22"/>
        </w:rPr>
        <w:tab/>
      </w:r>
      <w:r w:rsidRPr="002D7333">
        <w:rPr>
          <w:rFonts w:ascii="Arial" w:hAnsi="Arial" w:cs="Arial"/>
          <w:color w:val="000000"/>
          <w:sz w:val="22"/>
          <w:szCs w:val="22"/>
        </w:rPr>
        <w:t xml:space="preserve">To the extent the CAISO determines that a Conditionally Assigned Network Upgrade becomes an Assigned Network Upgrade, the CAISO will adjust the Interconnection Customer’s Current Cost Responsibility and </w:t>
      </w:r>
      <w:r w:rsidR="00792115" w:rsidRPr="002D7333">
        <w:rPr>
          <w:rFonts w:ascii="Arial" w:hAnsi="Arial" w:cs="Arial"/>
          <w:color w:val="000000"/>
          <w:sz w:val="22"/>
          <w:szCs w:val="22"/>
        </w:rPr>
        <w:t>MCR</w:t>
      </w:r>
      <w:r w:rsidRPr="002D7333">
        <w:rPr>
          <w:rFonts w:ascii="Arial" w:hAnsi="Arial" w:cs="Arial"/>
          <w:color w:val="000000"/>
          <w:sz w:val="22"/>
          <w:szCs w:val="22"/>
        </w:rPr>
        <w:t>, as applicable</w:t>
      </w:r>
      <w:r w:rsidRPr="002D7333">
        <w:rPr>
          <w:rFonts w:cs="Arial"/>
          <w:color w:val="000000"/>
        </w:rPr>
        <w:t>.</w:t>
      </w:r>
      <w:r w:rsidRPr="002D7333">
        <w:rPr>
          <w:rStyle w:val="FootnoteReference"/>
          <w:rFonts w:ascii="Arial" w:hAnsi="Arial" w:cs="Arial"/>
          <w:sz w:val="22"/>
          <w:szCs w:val="22"/>
        </w:rPr>
        <w:footnoteReference w:id="85"/>
      </w:r>
    </w:p>
    <w:p w14:paraId="14BC7C93" w14:textId="77777777" w:rsidR="00E660A5" w:rsidRPr="002D7333" w:rsidRDefault="00E660A5" w:rsidP="000D1122">
      <w:pPr>
        <w:pStyle w:val="ListIntroduction"/>
        <w:spacing w:after="0" w:line="360" w:lineRule="auto"/>
        <w:rPr>
          <w:rFonts w:ascii="Arial" w:hAnsi="Arial" w:cs="Arial"/>
          <w:sz w:val="22"/>
          <w:szCs w:val="22"/>
        </w:rPr>
      </w:pPr>
    </w:p>
    <w:p w14:paraId="56C31519" w14:textId="1D7659E2" w:rsidR="00C55345" w:rsidRPr="002D7333" w:rsidRDefault="00C55345" w:rsidP="000D1122">
      <w:pPr>
        <w:spacing w:after="0" w:line="360" w:lineRule="auto"/>
        <w:jc w:val="left"/>
        <w:rPr>
          <w:rFonts w:cs="Arial"/>
          <w:szCs w:val="22"/>
        </w:rPr>
      </w:pPr>
      <w:r w:rsidRPr="002D7333">
        <w:rPr>
          <w:rFonts w:cs="Arial"/>
          <w:szCs w:val="22"/>
        </w:rPr>
        <w:t>Where, as a consequence of the reassessment, the CAISO determines that the Network Upgrade requirement for an Interconnection Request has changed from its most recent governing interconnection study report, the CAISO will issue a reassessment report to the Interconnection Customer.</w:t>
      </w:r>
      <w:r w:rsidR="00F51B74" w:rsidRPr="002D7333">
        <w:rPr>
          <w:rFonts w:cs="Arial"/>
          <w:szCs w:val="22"/>
        </w:rPr>
        <w:t xml:space="preserve"> </w:t>
      </w:r>
      <w:r w:rsidRPr="002D7333">
        <w:rPr>
          <w:rFonts w:cs="Arial"/>
          <w:szCs w:val="22"/>
        </w:rPr>
        <w:t>The GIA for the Interconnection Request will be modified or amended accordingly.</w:t>
      </w:r>
      <w:r w:rsidR="00F51B74" w:rsidRPr="002D7333">
        <w:rPr>
          <w:rFonts w:cs="Arial"/>
          <w:szCs w:val="22"/>
        </w:rPr>
        <w:t xml:space="preserve"> </w:t>
      </w:r>
      <w:r w:rsidRPr="002D7333">
        <w:rPr>
          <w:rFonts w:cs="Arial"/>
          <w:szCs w:val="22"/>
        </w:rPr>
        <w:t xml:space="preserve">Such changes to plans of service in Queue Clusters earlier than the current Interconnection Study Cycle will also serve as the basis for potential adjustments to the MCR for Network Upgrades for Interconnection Customers in such earlier Queue Clusters, as follows: </w:t>
      </w:r>
    </w:p>
    <w:p w14:paraId="150D3CC5" w14:textId="77777777" w:rsidR="00C55345" w:rsidRPr="002D7333" w:rsidRDefault="00C55345" w:rsidP="000D1122">
      <w:pPr>
        <w:spacing w:after="0" w:line="360" w:lineRule="auto"/>
        <w:jc w:val="left"/>
        <w:rPr>
          <w:rFonts w:cs="Arial"/>
          <w:szCs w:val="22"/>
        </w:rPr>
      </w:pPr>
    </w:p>
    <w:p w14:paraId="5281FB04" w14:textId="329510C0" w:rsidR="00C55345" w:rsidRPr="002D7333" w:rsidRDefault="00C55345" w:rsidP="008049B8">
      <w:pPr>
        <w:numPr>
          <w:ilvl w:val="0"/>
          <w:numId w:val="20"/>
        </w:numPr>
        <w:autoSpaceDE w:val="0"/>
        <w:autoSpaceDN w:val="0"/>
        <w:adjustRightInd w:val="0"/>
        <w:spacing w:line="360" w:lineRule="auto"/>
        <w:ind w:left="720"/>
        <w:jc w:val="left"/>
        <w:rPr>
          <w:rFonts w:cs="Arial"/>
          <w:szCs w:val="22"/>
        </w:rPr>
      </w:pPr>
      <w:r w:rsidRPr="002D7333">
        <w:rPr>
          <w:rFonts w:cs="Arial"/>
          <w:szCs w:val="22"/>
        </w:rPr>
        <w:t>An Interconnection Customer shall be eligible for an adjustment to its MCR for Network Upgrades if a reassessment undertaken pursuant to this Section 7.4</w:t>
      </w:r>
      <w:r w:rsidR="008F59A2" w:rsidRPr="002D7333">
        <w:rPr>
          <w:rFonts w:cs="Arial"/>
          <w:szCs w:val="22"/>
        </w:rPr>
        <w:t xml:space="preserve"> of the RIS</w:t>
      </w:r>
      <w:r w:rsidRPr="002D7333">
        <w:rPr>
          <w:rFonts w:cs="Arial"/>
          <w:szCs w:val="22"/>
        </w:rPr>
        <w:t xml:space="preserve"> reduces its estimated cost responsibility for Network Upgrades by at least twenty (20) percent and $1 million, as compared to its current MCR for Network Upgrades based on its Interconnection Studies or a previous reassessment.</w:t>
      </w:r>
    </w:p>
    <w:p w14:paraId="71CE8464" w14:textId="4C15C61B" w:rsidR="00C55345" w:rsidRPr="002D7333" w:rsidRDefault="00C55345" w:rsidP="008049B8">
      <w:pPr>
        <w:autoSpaceDE w:val="0"/>
        <w:autoSpaceDN w:val="0"/>
        <w:adjustRightInd w:val="0"/>
        <w:spacing w:line="360" w:lineRule="auto"/>
        <w:ind w:left="720"/>
        <w:jc w:val="left"/>
        <w:rPr>
          <w:rFonts w:cs="Arial"/>
          <w:szCs w:val="22"/>
        </w:rPr>
      </w:pPr>
      <w:r w:rsidRPr="002D7333">
        <w:rPr>
          <w:rFonts w:cs="Arial"/>
          <w:szCs w:val="22"/>
        </w:rPr>
        <w:t>The MCR for an Interconnection Customer who meets this eligibility criterion will be the lesser of (a) its current MCR and (b) 100 percent of the costs of all remaining Network Upgrades included in the Interconnection Customer’s plan of service.</w:t>
      </w:r>
    </w:p>
    <w:p w14:paraId="1AB9D2F0" w14:textId="18D4A4AF" w:rsidR="00C55345" w:rsidRPr="002D7333" w:rsidRDefault="00C55345" w:rsidP="00317479">
      <w:pPr>
        <w:numPr>
          <w:ilvl w:val="0"/>
          <w:numId w:val="20"/>
        </w:numPr>
        <w:autoSpaceDE w:val="0"/>
        <w:autoSpaceDN w:val="0"/>
        <w:adjustRightInd w:val="0"/>
        <w:spacing w:after="0" w:line="360" w:lineRule="auto"/>
        <w:ind w:left="720"/>
        <w:jc w:val="left"/>
        <w:rPr>
          <w:rFonts w:cs="Arial"/>
          <w:szCs w:val="22"/>
        </w:rPr>
      </w:pPr>
      <w:commentRangeStart w:id="1096"/>
      <w:r w:rsidRPr="002D7333">
        <w:rPr>
          <w:rFonts w:cs="Arial"/>
          <w:szCs w:val="22"/>
        </w:rPr>
        <w:t>If an Interconnection Customer’s MCR for Network Upgrades is adjusted downward pursuant to (a) above, and a subsequent reassessment identifies a change on the CAISO’s system that occurs after the completion of the Interconnection Customer’s Interconnection Studies and requires additional or expanded Network Upgrades, resulting in an increase in the Interconnection Customer’s estimated cost responsibility for Network Upgrades above the MCR as adjusted based on the results of a prior reassessment, then the Interconnection Customer’s MCR for Network Upgrades will be the estimated cost responsibility determined in the subsequent reassessment, so long as this amount does not exceed the MCR originally established by the Interconnection Customer’s Interconnection Studies.</w:t>
      </w:r>
      <w:r w:rsidR="00F51B74" w:rsidRPr="002D7333">
        <w:rPr>
          <w:rFonts w:cs="Arial"/>
          <w:szCs w:val="22"/>
        </w:rPr>
        <w:t xml:space="preserve"> </w:t>
      </w:r>
      <w:r w:rsidRPr="002D7333">
        <w:rPr>
          <w:rFonts w:cs="Arial"/>
          <w:szCs w:val="22"/>
        </w:rPr>
        <w:t>In such cases, where the estimated Current Cost Responsibility determined in the subsequent reassessment exceeds the MCR as adjusted based on the results of a prior reassessment, the Interconnection Customer’s MCR for Network Upgrades shall be the MCR established by its Interconnection Studies.</w:t>
      </w:r>
      <w:r w:rsidR="00F51B74" w:rsidRPr="002D7333">
        <w:rPr>
          <w:rFonts w:cs="Arial"/>
          <w:szCs w:val="22"/>
        </w:rPr>
        <w:t xml:space="preserve"> </w:t>
      </w:r>
      <w:r w:rsidRPr="002D7333">
        <w:rPr>
          <w:rFonts w:cs="Arial"/>
          <w:szCs w:val="22"/>
        </w:rPr>
        <w:t>The Interconnection Customer’s MCR may never exceed the MCR determined by the lower of the Phase 1 and Phase 2 Interconnection Studies.</w:t>
      </w:r>
      <w:r w:rsidR="00F51B74" w:rsidRPr="002D7333">
        <w:rPr>
          <w:rFonts w:cs="Arial"/>
          <w:szCs w:val="22"/>
        </w:rPr>
        <w:t xml:space="preserve"> </w:t>
      </w:r>
      <w:commentRangeEnd w:id="1096"/>
      <w:r w:rsidR="00833BD0">
        <w:rPr>
          <w:rStyle w:val="CommentReference"/>
        </w:rPr>
        <w:commentReference w:id="1096"/>
      </w:r>
    </w:p>
    <w:p w14:paraId="65DDF629" w14:textId="77777777" w:rsidR="00C55345" w:rsidRPr="002D7333" w:rsidRDefault="00C55345" w:rsidP="000D1122">
      <w:pPr>
        <w:spacing w:after="0" w:line="360" w:lineRule="auto"/>
        <w:jc w:val="left"/>
        <w:rPr>
          <w:rFonts w:cs="Arial"/>
          <w:szCs w:val="22"/>
        </w:rPr>
      </w:pPr>
    </w:p>
    <w:p w14:paraId="0F396CD9" w14:textId="537BCB51" w:rsidR="00C55345" w:rsidRPr="002D7333" w:rsidRDefault="00C55345" w:rsidP="000D1122">
      <w:pPr>
        <w:spacing w:after="0" w:line="360" w:lineRule="auto"/>
        <w:jc w:val="left"/>
        <w:rPr>
          <w:rFonts w:cs="Arial"/>
          <w:szCs w:val="22"/>
        </w:rPr>
      </w:pPr>
      <w:r w:rsidRPr="002D7333">
        <w:rPr>
          <w:rFonts w:cs="Arial"/>
          <w:szCs w:val="22"/>
        </w:rPr>
        <w:t>The reassessment is performed in conjunction with TP Deliverability allocation.</w:t>
      </w:r>
    </w:p>
    <w:p w14:paraId="29116E2A" w14:textId="77777777" w:rsidR="00C55345" w:rsidRPr="002D7333" w:rsidRDefault="00C55345" w:rsidP="000D1122">
      <w:pPr>
        <w:spacing w:after="0" w:line="360" w:lineRule="auto"/>
        <w:jc w:val="left"/>
        <w:rPr>
          <w:rFonts w:cs="Arial"/>
          <w:szCs w:val="22"/>
        </w:rPr>
      </w:pPr>
    </w:p>
    <w:p w14:paraId="1CBC16FA" w14:textId="77777777" w:rsidR="00C55345" w:rsidRPr="002D7333" w:rsidRDefault="00C55345" w:rsidP="000D1122">
      <w:pPr>
        <w:spacing w:after="0" w:line="360" w:lineRule="auto"/>
        <w:jc w:val="left"/>
        <w:rPr>
          <w:rFonts w:cs="Arial"/>
          <w:szCs w:val="22"/>
          <w:u w:val="single"/>
        </w:rPr>
      </w:pPr>
      <w:r w:rsidRPr="002D7333">
        <w:rPr>
          <w:rFonts w:cs="Arial"/>
          <w:szCs w:val="22"/>
          <w:u w:val="single"/>
        </w:rPr>
        <w:t xml:space="preserve">Example 1: </w:t>
      </w:r>
    </w:p>
    <w:p w14:paraId="490D8884" w14:textId="58C7981A" w:rsidR="00C55345" w:rsidRPr="002D7333" w:rsidRDefault="00C55345" w:rsidP="000D1122">
      <w:pPr>
        <w:spacing w:after="0" w:line="360" w:lineRule="auto"/>
        <w:ind w:left="360"/>
        <w:jc w:val="left"/>
        <w:rPr>
          <w:rFonts w:cs="Arial"/>
          <w:szCs w:val="22"/>
        </w:rPr>
      </w:pPr>
      <w:r w:rsidRPr="002D7333">
        <w:rPr>
          <w:rFonts w:cs="Arial"/>
          <w:i/>
          <w:szCs w:val="22"/>
        </w:rPr>
        <w:t>Project ABC</w:t>
      </w:r>
    </w:p>
    <w:p w14:paraId="65565598" w14:textId="09FCDE0B" w:rsidR="00C55345" w:rsidRPr="002D7333" w:rsidRDefault="009335E0" w:rsidP="008049B8">
      <w:pPr>
        <w:spacing w:line="360" w:lineRule="auto"/>
        <w:ind w:left="360"/>
        <w:jc w:val="left"/>
        <w:rPr>
          <w:rFonts w:cs="Arial"/>
          <w:bCs/>
          <w:szCs w:val="22"/>
        </w:rPr>
      </w:pPr>
      <w:r w:rsidRPr="002D7333">
        <w:rPr>
          <w:rFonts w:cs="Arial"/>
          <w:bCs/>
          <w:szCs w:val="22"/>
        </w:rPr>
        <w:t>Interconnection Facilities Study</w:t>
      </w:r>
      <w:r w:rsidR="00C55345" w:rsidRPr="002D7333">
        <w:rPr>
          <w:rFonts w:cs="Arial"/>
          <w:bCs/>
          <w:szCs w:val="22"/>
        </w:rPr>
        <w:t xml:space="preserve"> MCR: $10,000,000</w:t>
      </w:r>
    </w:p>
    <w:p w14:paraId="3C1EA56D" w14:textId="77777777" w:rsidR="00C55345" w:rsidRPr="002D7333" w:rsidRDefault="00C55345" w:rsidP="000D1122">
      <w:pPr>
        <w:spacing w:after="0" w:line="360" w:lineRule="auto"/>
        <w:ind w:left="360"/>
        <w:jc w:val="left"/>
        <w:rPr>
          <w:rFonts w:cs="Arial"/>
          <w:szCs w:val="22"/>
        </w:rPr>
      </w:pPr>
      <w:r w:rsidRPr="002D7333">
        <w:rPr>
          <w:rFonts w:cs="Arial"/>
          <w:szCs w:val="22"/>
        </w:rPr>
        <w:t xml:space="preserve">Reassessment #1: $8,000,000 Network Upgrades estimated cost allocation; all Network Upgrades are 100% assigned to </w:t>
      </w:r>
      <w:r w:rsidRPr="002D7333">
        <w:rPr>
          <w:rFonts w:cs="Arial"/>
          <w:i/>
          <w:szCs w:val="22"/>
        </w:rPr>
        <w:t>Project ABC</w:t>
      </w:r>
      <w:r w:rsidRPr="002D7333">
        <w:rPr>
          <w:rFonts w:cs="Arial"/>
          <w:szCs w:val="22"/>
        </w:rPr>
        <w:t>.</w:t>
      </w:r>
    </w:p>
    <w:p w14:paraId="7EBD0E13" w14:textId="19BCA6A0" w:rsidR="00C55345" w:rsidRPr="002D7333" w:rsidRDefault="00C55345" w:rsidP="000D1122">
      <w:pPr>
        <w:spacing w:after="0" w:line="360" w:lineRule="auto"/>
        <w:ind w:left="360"/>
        <w:jc w:val="left"/>
        <w:rPr>
          <w:rFonts w:cs="Arial"/>
          <w:szCs w:val="22"/>
        </w:rPr>
      </w:pPr>
      <w:r w:rsidRPr="002D7333">
        <w:rPr>
          <w:rFonts w:cs="Arial"/>
          <w:szCs w:val="22"/>
        </w:rPr>
        <w:t>Pursuant to (a) above, the Network Upgrades the cost responsibility is lower than the original MCR by at least 20 percent and $1 million.</w:t>
      </w:r>
      <w:r w:rsidR="00F51B74" w:rsidRPr="002D7333">
        <w:rPr>
          <w:rFonts w:cs="Arial"/>
          <w:szCs w:val="22"/>
        </w:rPr>
        <w:t xml:space="preserve"> </w:t>
      </w:r>
    </w:p>
    <w:p w14:paraId="53725DAC" w14:textId="5B560667" w:rsidR="00C55345" w:rsidRPr="002D7333" w:rsidRDefault="00C55345" w:rsidP="008049B8">
      <w:pPr>
        <w:spacing w:line="360" w:lineRule="auto"/>
        <w:ind w:left="360"/>
        <w:jc w:val="left"/>
        <w:rPr>
          <w:rFonts w:cs="Arial"/>
          <w:szCs w:val="22"/>
        </w:rPr>
      </w:pPr>
      <w:r w:rsidRPr="002D7333">
        <w:rPr>
          <w:rFonts w:cs="Arial"/>
          <w:szCs w:val="22"/>
        </w:rPr>
        <w:t>Updated Network Upgrades MCR: $8,000,000</w:t>
      </w:r>
    </w:p>
    <w:p w14:paraId="65807BFB" w14:textId="1F62894E" w:rsidR="00C55345" w:rsidRPr="002D7333" w:rsidRDefault="00C55345" w:rsidP="000D1122">
      <w:pPr>
        <w:spacing w:after="0" w:line="360" w:lineRule="auto"/>
        <w:ind w:left="360"/>
        <w:jc w:val="left"/>
        <w:rPr>
          <w:rFonts w:cs="Arial"/>
          <w:szCs w:val="22"/>
        </w:rPr>
      </w:pPr>
      <w:r w:rsidRPr="002D7333">
        <w:rPr>
          <w:rFonts w:cs="Arial"/>
          <w:szCs w:val="22"/>
        </w:rPr>
        <w:t xml:space="preserve">Reassessment #2: $11,000,000 Network Upgrades estimated cost allocation due to unexpected </w:t>
      </w:r>
      <w:ins w:id="1097" w:author="Susan Schneider" w:date="2026-09-05T19:44:00Z" w16du:dateUtc="2026-09-06T02:44:00Z">
        <w:r w:rsidR="00833BD0">
          <w:rPr>
            <w:rFonts w:cs="Arial"/>
            <w:szCs w:val="22"/>
          </w:rPr>
          <w:t xml:space="preserve">major </w:t>
        </w:r>
      </w:ins>
      <w:r w:rsidRPr="002D7333">
        <w:rPr>
          <w:rFonts w:cs="Arial"/>
          <w:szCs w:val="22"/>
        </w:rPr>
        <w:t>system resource retirement resulting in new Network Upgrade requirement</w:t>
      </w:r>
    </w:p>
    <w:p w14:paraId="0D2126A0" w14:textId="684DDFFF" w:rsidR="00C55345" w:rsidRPr="002D7333" w:rsidRDefault="00C55345" w:rsidP="000D1122">
      <w:pPr>
        <w:spacing w:after="0" w:line="360" w:lineRule="auto"/>
        <w:ind w:left="360"/>
        <w:jc w:val="left"/>
        <w:rPr>
          <w:rFonts w:cs="Arial"/>
          <w:szCs w:val="22"/>
        </w:rPr>
      </w:pPr>
      <w:r w:rsidRPr="002D7333">
        <w:rPr>
          <w:rFonts w:cs="Arial"/>
          <w:szCs w:val="22"/>
        </w:rPr>
        <w:t xml:space="preserve">Pursuant to (b) above, the Network Upgrades MCR is the original Network Upgrades MCR established by the Interconnection </w:t>
      </w:r>
      <w:r w:rsidR="004829D8" w:rsidRPr="002D7333">
        <w:rPr>
          <w:rFonts w:cs="Arial"/>
          <w:szCs w:val="22"/>
        </w:rPr>
        <w:t xml:space="preserve">Facilities </w:t>
      </w:r>
      <w:r w:rsidRPr="002D7333">
        <w:rPr>
          <w:rFonts w:cs="Arial"/>
          <w:szCs w:val="22"/>
        </w:rPr>
        <w:t>Study.</w:t>
      </w:r>
    </w:p>
    <w:p w14:paraId="4BD384D1" w14:textId="77777777" w:rsidR="00C55345" w:rsidRPr="002D7333" w:rsidRDefault="00C55345" w:rsidP="000D1122">
      <w:pPr>
        <w:spacing w:after="0" w:line="360" w:lineRule="auto"/>
        <w:ind w:left="360"/>
        <w:jc w:val="left"/>
        <w:rPr>
          <w:rFonts w:cs="Arial"/>
          <w:szCs w:val="22"/>
        </w:rPr>
      </w:pPr>
      <w:r w:rsidRPr="002D7333">
        <w:rPr>
          <w:rFonts w:cs="Arial"/>
          <w:szCs w:val="22"/>
        </w:rPr>
        <w:t>Network Upgrades MCR: $10,000,000</w:t>
      </w:r>
    </w:p>
    <w:p w14:paraId="0C9B24B7" w14:textId="77777777" w:rsidR="00C55345" w:rsidRPr="002D7333" w:rsidRDefault="00C55345" w:rsidP="000D1122">
      <w:pPr>
        <w:spacing w:after="0" w:line="360" w:lineRule="auto"/>
        <w:jc w:val="left"/>
        <w:rPr>
          <w:rFonts w:cs="Arial"/>
          <w:szCs w:val="22"/>
        </w:rPr>
      </w:pPr>
    </w:p>
    <w:p w14:paraId="36DC2B57" w14:textId="77777777" w:rsidR="00C55345" w:rsidRPr="002D7333" w:rsidRDefault="00C55345" w:rsidP="000D1122">
      <w:pPr>
        <w:spacing w:after="0" w:line="360" w:lineRule="auto"/>
        <w:jc w:val="left"/>
        <w:rPr>
          <w:rFonts w:cs="Arial"/>
          <w:szCs w:val="22"/>
          <w:u w:val="single"/>
        </w:rPr>
      </w:pPr>
      <w:r w:rsidRPr="002D7333">
        <w:rPr>
          <w:rFonts w:cs="Arial"/>
          <w:szCs w:val="22"/>
          <w:u w:val="single"/>
        </w:rPr>
        <w:t>Example 2:</w:t>
      </w:r>
    </w:p>
    <w:p w14:paraId="7E3EA7CF" w14:textId="080F2153" w:rsidR="00C55345" w:rsidRPr="002D7333" w:rsidRDefault="00C55345" w:rsidP="000D1122">
      <w:pPr>
        <w:spacing w:after="0" w:line="360" w:lineRule="auto"/>
        <w:ind w:left="360"/>
        <w:jc w:val="left"/>
        <w:rPr>
          <w:rFonts w:cs="Arial"/>
          <w:szCs w:val="22"/>
        </w:rPr>
      </w:pPr>
      <w:r w:rsidRPr="002D7333">
        <w:rPr>
          <w:rFonts w:cs="Arial"/>
          <w:i/>
          <w:szCs w:val="22"/>
        </w:rPr>
        <w:t>Project XYZ</w:t>
      </w:r>
    </w:p>
    <w:p w14:paraId="4FC8434C" w14:textId="36F8F148" w:rsidR="00C55345" w:rsidRPr="002D7333" w:rsidRDefault="004829D8" w:rsidP="008049B8">
      <w:pPr>
        <w:spacing w:line="360" w:lineRule="auto"/>
        <w:ind w:left="360"/>
        <w:jc w:val="left"/>
        <w:rPr>
          <w:rFonts w:cs="Arial"/>
          <w:bCs/>
          <w:szCs w:val="22"/>
        </w:rPr>
      </w:pPr>
      <w:r w:rsidRPr="002D7333">
        <w:rPr>
          <w:rFonts w:cs="Arial"/>
          <w:bCs/>
          <w:szCs w:val="22"/>
        </w:rPr>
        <w:t>Interconnection Facilities Study</w:t>
      </w:r>
      <w:r w:rsidR="00C55345" w:rsidRPr="002D7333">
        <w:rPr>
          <w:rFonts w:cs="Arial"/>
          <w:bCs/>
          <w:szCs w:val="22"/>
        </w:rPr>
        <w:t xml:space="preserve"> MCR: $30,000,000</w:t>
      </w:r>
    </w:p>
    <w:p w14:paraId="50CAAD8C" w14:textId="77777777" w:rsidR="00C55345" w:rsidRPr="002D7333" w:rsidRDefault="00C55345" w:rsidP="000D1122">
      <w:pPr>
        <w:spacing w:after="0" w:line="360" w:lineRule="auto"/>
        <w:ind w:left="360"/>
        <w:jc w:val="left"/>
        <w:rPr>
          <w:rFonts w:cs="Arial"/>
          <w:szCs w:val="22"/>
        </w:rPr>
      </w:pPr>
      <w:r w:rsidRPr="002D7333">
        <w:rPr>
          <w:rFonts w:cs="Arial"/>
          <w:szCs w:val="22"/>
        </w:rPr>
        <w:t>Reassessment #1: $40,000,000 Network Upgrades estimated cost allocation</w:t>
      </w:r>
    </w:p>
    <w:p w14:paraId="0A70C621" w14:textId="0F5FA826" w:rsidR="00C55345" w:rsidRPr="002D7333" w:rsidRDefault="00C55345" w:rsidP="000D1122">
      <w:pPr>
        <w:spacing w:after="0" w:line="360" w:lineRule="auto"/>
        <w:ind w:left="360"/>
        <w:jc w:val="left"/>
        <w:rPr>
          <w:rFonts w:cs="Arial"/>
          <w:szCs w:val="22"/>
        </w:rPr>
      </w:pPr>
      <w:r w:rsidRPr="002D7333">
        <w:rPr>
          <w:rFonts w:cs="Arial"/>
          <w:szCs w:val="22"/>
        </w:rPr>
        <w:t xml:space="preserve">Pursuant to (b) above, the Network Upgrades MCR is the original Network Upgrades MCR established by the Interconnection </w:t>
      </w:r>
      <w:r w:rsidR="004829D8" w:rsidRPr="002D7333">
        <w:rPr>
          <w:rFonts w:cs="Arial"/>
          <w:szCs w:val="22"/>
        </w:rPr>
        <w:t xml:space="preserve">Facilities </w:t>
      </w:r>
      <w:r w:rsidRPr="002D7333">
        <w:rPr>
          <w:rFonts w:cs="Arial"/>
          <w:szCs w:val="22"/>
        </w:rPr>
        <w:t>Study.</w:t>
      </w:r>
    </w:p>
    <w:p w14:paraId="3DC1EDC6" w14:textId="7CC05AC3" w:rsidR="00C55345" w:rsidRPr="002D7333" w:rsidRDefault="00C55345" w:rsidP="008049B8">
      <w:pPr>
        <w:spacing w:line="360" w:lineRule="auto"/>
        <w:ind w:left="360"/>
        <w:jc w:val="left"/>
        <w:rPr>
          <w:rFonts w:cs="Arial"/>
          <w:szCs w:val="22"/>
        </w:rPr>
      </w:pPr>
      <w:r w:rsidRPr="002D7333">
        <w:rPr>
          <w:rFonts w:cs="Arial"/>
          <w:szCs w:val="22"/>
        </w:rPr>
        <w:t>Network Upgrades MCR: $30,000,000</w:t>
      </w:r>
    </w:p>
    <w:p w14:paraId="53CB9A32" w14:textId="6658C10F" w:rsidR="00C55345" w:rsidRPr="002D7333" w:rsidRDefault="004829D8" w:rsidP="000D1122">
      <w:pPr>
        <w:spacing w:after="0" w:line="360" w:lineRule="auto"/>
        <w:ind w:left="360"/>
        <w:jc w:val="left"/>
        <w:rPr>
          <w:rFonts w:cs="Arial"/>
          <w:szCs w:val="22"/>
        </w:rPr>
      </w:pPr>
      <w:r w:rsidRPr="002D7333">
        <w:rPr>
          <w:rFonts w:cs="Arial"/>
          <w:szCs w:val="22"/>
        </w:rPr>
        <w:t>Interconnection Facilities Study</w:t>
      </w:r>
      <w:r w:rsidR="00C55345" w:rsidRPr="002D7333">
        <w:rPr>
          <w:rFonts w:cs="Arial"/>
          <w:szCs w:val="22"/>
        </w:rPr>
        <w:t xml:space="preserve"> Revised Report #1 Network Upgrades MCR: $20,000,000</w:t>
      </w:r>
    </w:p>
    <w:p w14:paraId="5C612114" w14:textId="5AA7CFFB" w:rsidR="00C55345" w:rsidRPr="002D7333" w:rsidRDefault="004829D8" w:rsidP="008049B8">
      <w:pPr>
        <w:spacing w:line="360" w:lineRule="auto"/>
        <w:ind w:left="360"/>
        <w:jc w:val="left"/>
        <w:rPr>
          <w:rFonts w:cs="Arial"/>
          <w:bCs/>
          <w:szCs w:val="22"/>
        </w:rPr>
      </w:pPr>
      <w:r w:rsidRPr="002D7333">
        <w:rPr>
          <w:rFonts w:cs="Arial"/>
          <w:bCs/>
          <w:szCs w:val="22"/>
        </w:rPr>
        <w:t>Interconnection Facilities Study</w:t>
      </w:r>
      <w:r w:rsidR="00C55345" w:rsidRPr="002D7333">
        <w:rPr>
          <w:rFonts w:cs="Arial"/>
          <w:bCs/>
          <w:szCs w:val="22"/>
        </w:rPr>
        <w:t xml:space="preserve"> MCR is adjusted: $20,000,000</w:t>
      </w:r>
    </w:p>
    <w:p w14:paraId="153EDF19" w14:textId="77777777" w:rsidR="00C55345" w:rsidRPr="002D7333" w:rsidRDefault="00C55345" w:rsidP="000D1122">
      <w:pPr>
        <w:spacing w:after="0" w:line="360" w:lineRule="auto"/>
        <w:ind w:left="360"/>
        <w:jc w:val="left"/>
        <w:rPr>
          <w:rFonts w:cs="Arial"/>
          <w:szCs w:val="22"/>
        </w:rPr>
      </w:pPr>
      <w:r w:rsidRPr="002D7333">
        <w:rPr>
          <w:rFonts w:cs="Arial"/>
          <w:szCs w:val="22"/>
        </w:rPr>
        <w:t xml:space="preserve">Reassessment #2: $19,000,000 Network Upgrades estimated cost allocation </w:t>
      </w:r>
    </w:p>
    <w:p w14:paraId="28018BF7" w14:textId="4323C2D4" w:rsidR="00C55345" w:rsidRPr="002D7333" w:rsidRDefault="00C55345" w:rsidP="000D1122">
      <w:pPr>
        <w:spacing w:after="0" w:line="360" w:lineRule="auto"/>
        <w:ind w:left="360"/>
        <w:jc w:val="left"/>
        <w:rPr>
          <w:rFonts w:cs="Arial"/>
          <w:szCs w:val="22"/>
        </w:rPr>
      </w:pPr>
      <w:r w:rsidRPr="002D7333">
        <w:rPr>
          <w:rFonts w:cs="Arial"/>
          <w:szCs w:val="22"/>
        </w:rPr>
        <w:t xml:space="preserve">Pursuant to (a) above, the Network Upgrades estimated cost responsibility has </w:t>
      </w:r>
      <w:r w:rsidRPr="002D7333">
        <w:rPr>
          <w:rFonts w:cs="Arial"/>
          <w:i/>
          <w:szCs w:val="22"/>
        </w:rPr>
        <w:t>not been</w:t>
      </w:r>
      <w:r w:rsidRPr="002D7333">
        <w:rPr>
          <w:rFonts w:cs="Arial"/>
          <w:szCs w:val="22"/>
        </w:rPr>
        <w:t xml:space="preserve"> reduced by at least 20 percent and $1 million of the MCR.</w:t>
      </w:r>
      <w:r w:rsidR="00F51B74" w:rsidRPr="002D7333">
        <w:rPr>
          <w:rFonts w:cs="Arial"/>
          <w:szCs w:val="22"/>
        </w:rPr>
        <w:t xml:space="preserve"> </w:t>
      </w:r>
    </w:p>
    <w:p w14:paraId="47D6B359" w14:textId="1B9200FB" w:rsidR="00124C8A" w:rsidRPr="002D7333" w:rsidRDefault="00C55345" w:rsidP="000D1122">
      <w:pPr>
        <w:spacing w:after="0" w:line="360" w:lineRule="auto"/>
        <w:ind w:left="360"/>
        <w:jc w:val="left"/>
        <w:rPr>
          <w:rFonts w:cs="Arial"/>
          <w:szCs w:val="22"/>
        </w:rPr>
      </w:pPr>
      <w:r w:rsidRPr="002D7333">
        <w:rPr>
          <w:rFonts w:cs="Arial"/>
          <w:szCs w:val="22"/>
        </w:rPr>
        <w:t>Network Upgrades MCR: $20,000,000</w:t>
      </w:r>
    </w:p>
    <w:p w14:paraId="5D6CD096" w14:textId="77777777" w:rsidR="00C30725" w:rsidRPr="002D7333" w:rsidRDefault="00C30725" w:rsidP="000D1122">
      <w:pPr>
        <w:spacing w:after="0" w:line="360" w:lineRule="auto"/>
        <w:ind w:left="360"/>
        <w:jc w:val="left"/>
        <w:rPr>
          <w:rFonts w:cs="Arial"/>
          <w:szCs w:val="22"/>
        </w:rPr>
      </w:pPr>
    </w:p>
    <w:p w14:paraId="6F27CB03" w14:textId="3EDDC8CA" w:rsidR="00C55345" w:rsidRPr="002D7333" w:rsidRDefault="00C55345" w:rsidP="000D1122">
      <w:pPr>
        <w:spacing w:after="0" w:line="360" w:lineRule="auto"/>
        <w:jc w:val="left"/>
        <w:rPr>
          <w:rFonts w:cs="Arial"/>
          <w:szCs w:val="22"/>
        </w:rPr>
      </w:pPr>
      <w:r w:rsidRPr="002D7333">
        <w:rPr>
          <w:rFonts w:cs="Arial"/>
          <w:szCs w:val="22"/>
        </w:rPr>
        <w:t xml:space="preserve">The posted </w:t>
      </w:r>
      <w:r w:rsidR="00B83B59" w:rsidRPr="002D7333">
        <w:rPr>
          <w:rFonts w:cs="Arial"/>
          <w:szCs w:val="22"/>
        </w:rPr>
        <w:t>Commercial</w:t>
      </w:r>
      <w:r w:rsidR="002D145F" w:rsidRPr="002D7333">
        <w:rPr>
          <w:rFonts w:cs="Arial"/>
          <w:szCs w:val="22"/>
        </w:rPr>
        <w:t xml:space="preserve"> Readiness Deposit</w:t>
      </w:r>
      <w:r w:rsidRPr="002D7333">
        <w:rPr>
          <w:rFonts w:cs="Arial"/>
          <w:szCs w:val="22"/>
        </w:rPr>
        <w:t xml:space="preserve"> required of the Interconnection Customer for Network Upgrades shall be adjusted to correspond to any increase in the Interconnection Customer’s estimated Current Cost Responsibility any time after but no later than sixty (60) calendar days after issuance of a reassessment report.</w:t>
      </w:r>
      <w:r w:rsidR="00F51B74" w:rsidRPr="002D7333">
        <w:rPr>
          <w:rFonts w:cs="Arial"/>
          <w:szCs w:val="22"/>
        </w:rPr>
        <w:t xml:space="preserve"> </w:t>
      </w:r>
      <w:r w:rsidRPr="002D7333">
        <w:rPr>
          <w:rFonts w:cs="Arial"/>
          <w:szCs w:val="22"/>
        </w:rPr>
        <w:t xml:space="preserve">The CAISO will notify an Interconnection Customer that receives a downward adjustment to its Current Cost Responsibility pursuant to this Section, and the Interconnection Customer may choose to adjust its posted </w:t>
      </w:r>
      <w:r w:rsidR="00B83B59" w:rsidRPr="002D7333">
        <w:rPr>
          <w:rFonts w:cs="Arial"/>
          <w:szCs w:val="22"/>
        </w:rPr>
        <w:t>Commercial Readiness Deposit</w:t>
      </w:r>
      <w:r w:rsidRPr="002D7333">
        <w:rPr>
          <w:rFonts w:cs="Arial"/>
          <w:szCs w:val="22"/>
        </w:rPr>
        <w:t xml:space="preserve"> within sixty (60) calendar days of the issuance of the reassessment report.</w:t>
      </w:r>
    </w:p>
    <w:p w14:paraId="64A42ACC" w14:textId="77777777" w:rsidR="00C55345" w:rsidRPr="002D7333" w:rsidRDefault="00C55345" w:rsidP="000D1122">
      <w:pPr>
        <w:spacing w:after="0" w:line="360" w:lineRule="auto"/>
        <w:jc w:val="left"/>
        <w:rPr>
          <w:rFonts w:cs="Arial"/>
          <w:szCs w:val="22"/>
        </w:rPr>
      </w:pPr>
    </w:p>
    <w:p w14:paraId="090AC5EE" w14:textId="55060333" w:rsidR="00C55345" w:rsidRPr="002D7333" w:rsidRDefault="00C55345" w:rsidP="000D1122">
      <w:pPr>
        <w:spacing w:after="0" w:line="360" w:lineRule="auto"/>
        <w:jc w:val="left"/>
        <w:rPr>
          <w:rFonts w:cs="Arial"/>
          <w:szCs w:val="22"/>
        </w:rPr>
      </w:pPr>
      <w:r w:rsidRPr="002D7333">
        <w:rPr>
          <w:rFonts w:cs="Arial"/>
          <w:szCs w:val="22"/>
        </w:rPr>
        <w:t xml:space="preserve">Additionally, the </w:t>
      </w:r>
      <w:r w:rsidR="00437885" w:rsidRPr="002D7333">
        <w:rPr>
          <w:rFonts w:cs="Arial"/>
          <w:szCs w:val="22"/>
        </w:rPr>
        <w:t>CA</w:t>
      </w:r>
      <w:r w:rsidRPr="002D7333">
        <w:rPr>
          <w:rFonts w:cs="Arial"/>
          <w:szCs w:val="22"/>
        </w:rPr>
        <w:t>ISO will notify an Interconnection Customer of any change to its MCR pursuant to this Section.</w:t>
      </w:r>
    </w:p>
    <w:p w14:paraId="44C686C8" w14:textId="77777777" w:rsidR="00C55345" w:rsidRPr="002D7333" w:rsidRDefault="00C55345" w:rsidP="000D1122">
      <w:pPr>
        <w:pStyle w:val="ListIntroduction"/>
        <w:spacing w:after="0" w:line="360" w:lineRule="auto"/>
        <w:rPr>
          <w:rFonts w:ascii="Arial" w:hAnsi="Arial" w:cs="Arial"/>
          <w:sz w:val="22"/>
          <w:szCs w:val="22"/>
        </w:rPr>
      </w:pPr>
    </w:p>
    <w:p w14:paraId="5769BD2C" w14:textId="0A63EC8E" w:rsidR="00105862" w:rsidRPr="002D7333" w:rsidRDefault="00105862" w:rsidP="00317479">
      <w:pPr>
        <w:pStyle w:val="Heading1"/>
        <w:numPr>
          <w:ilvl w:val="0"/>
          <w:numId w:val="57"/>
        </w:numPr>
        <w:pBdr>
          <w:top w:val="single" w:sz="12" w:space="1" w:color="003366"/>
          <w:bottom w:val="single" w:sz="12" w:space="1" w:color="003366"/>
        </w:pBdr>
        <w:spacing w:after="0" w:line="360" w:lineRule="auto"/>
        <w:jc w:val="left"/>
        <w:rPr>
          <w:rFonts w:cs="Arial"/>
          <w:color w:val="1F4E79"/>
          <w:sz w:val="32"/>
          <w:szCs w:val="32"/>
        </w:rPr>
      </w:pPr>
      <w:bookmarkStart w:id="1098" w:name="_Toc236908464"/>
      <w:r w:rsidRPr="002D7333">
        <w:rPr>
          <w:rFonts w:cs="Arial"/>
          <w:color w:val="1F4E79"/>
          <w:sz w:val="32"/>
          <w:szCs w:val="32"/>
        </w:rPr>
        <w:t>Modifications</w:t>
      </w:r>
      <w:bookmarkEnd w:id="1098"/>
    </w:p>
    <w:p w14:paraId="51181AB5" w14:textId="186C8612" w:rsidR="00C81A71" w:rsidRPr="002D7333" w:rsidRDefault="00C81A71" w:rsidP="000D1122">
      <w:pPr>
        <w:spacing w:after="0" w:line="360" w:lineRule="auto"/>
        <w:jc w:val="left"/>
        <w:rPr>
          <w:rFonts w:cs="Arial"/>
        </w:rPr>
      </w:pPr>
      <w:r w:rsidRPr="002D7333">
        <w:rPr>
          <w:rFonts w:cs="Arial"/>
        </w:rPr>
        <w:t xml:space="preserve">During the course of the Interconnection Studies, the Interconnection Customer, </w:t>
      </w:r>
      <w:r w:rsidR="00CB17C0" w:rsidRPr="002D7333">
        <w:rPr>
          <w:rFonts w:cs="Arial"/>
        </w:rPr>
        <w:t>PTO</w:t>
      </w:r>
      <w:r w:rsidRPr="002D7333">
        <w:rPr>
          <w:rFonts w:cs="Arial"/>
        </w:rPr>
        <w:t>, or the CAISO may identify changes to the planned interconnection that may improve the costs and benefits (including reliability) of the interconnection, and the ability of the proposed change to accommodate the Interconnection Request.</w:t>
      </w:r>
      <w:r w:rsidR="00F51B74" w:rsidRPr="002D7333">
        <w:rPr>
          <w:rFonts w:cs="Arial"/>
        </w:rPr>
        <w:t xml:space="preserve"> </w:t>
      </w:r>
      <w:r w:rsidRPr="002D7333">
        <w:rPr>
          <w:rFonts w:cs="Arial"/>
        </w:rPr>
        <w:t xml:space="preserve">To the extent the identified changes are acceptable to the CAISO, the </w:t>
      </w:r>
      <w:r w:rsidR="00CB17C0" w:rsidRPr="002D7333">
        <w:rPr>
          <w:rFonts w:cs="Arial"/>
        </w:rPr>
        <w:t>PTO</w:t>
      </w:r>
      <w:r w:rsidRPr="002D7333">
        <w:rPr>
          <w:rFonts w:cs="Arial"/>
        </w:rPr>
        <w:t>, and the Interconnection Customer, such acceptance not to be unreasonably withheld, the CAISO will modify the Point of Interconnection.</w:t>
      </w:r>
    </w:p>
    <w:p w14:paraId="24C565AD" w14:textId="77777777" w:rsidR="00C81A71" w:rsidRPr="002D7333" w:rsidRDefault="00C81A71" w:rsidP="000D1122">
      <w:pPr>
        <w:tabs>
          <w:tab w:val="left" w:pos="1440"/>
        </w:tabs>
        <w:spacing w:after="0" w:line="360" w:lineRule="auto"/>
        <w:ind w:left="2160" w:hanging="720"/>
        <w:jc w:val="left"/>
        <w:rPr>
          <w:rFonts w:cs="Arial"/>
        </w:rPr>
      </w:pPr>
    </w:p>
    <w:p w14:paraId="43DA621C" w14:textId="374282A3" w:rsidR="00C81A71" w:rsidRPr="002D7333" w:rsidRDefault="00C81A71" w:rsidP="000D1122">
      <w:pPr>
        <w:autoSpaceDE w:val="0"/>
        <w:autoSpaceDN w:val="0"/>
        <w:adjustRightInd w:val="0"/>
        <w:spacing w:after="0" w:line="360" w:lineRule="auto"/>
        <w:jc w:val="left"/>
        <w:rPr>
          <w:rFonts w:cs="Arial"/>
        </w:rPr>
      </w:pPr>
      <w:r w:rsidRPr="002D7333">
        <w:rPr>
          <w:rFonts w:cs="Arial"/>
        </w:rPr>
        <w:t xml:space="preserve">Prior to the end of the Customer Engagement Window, modifications permitted under this Section shall include specifically: </w:t>
      </w:r>
    </w:p>
    <w:p w14:paraId="2BF291DB" w14:textId="77777777" w:rsidR="00C81A71" w:rsidRPr="002D7333" w:rsidRDefault="00C81A71" w:rsidP="000D1122">
      <w:pPr>
        <w:autoSpaceDE w:val="0"/>
        <w:autoSpaceDN w:val="0"/>
        <w:adjustRightInd w:val="0"/>
        <w:spacing w:after="0" w:line="360" w:lineRule="auto"/>
        <w:ind w:left="990" w:hanging="720"/>
        <w:jc w:val="left"/>
        <w:rPr>
          <w:rFonts w:cs="Arial"/>
        </w:rPr>
      </w:pPr>
      <w:r w:rsidRPr="002D7333">
        <w:rPr>
          <w:rFonts w:cs="Arial"/>
        </w:rPr>
        <w:t>(a)</w:t>
      </w:r>
      <w:r w:rsidRPr="002D7333">
        <w:rPr>
          <w:rFonts w:cs="Arial"/>
        </w:rPr>
        <w:tab/>
        <w:t xml:space="preserve">a decrease in the electrical output (MW) of the proposed project; through either (1) a decrease in Generating Facility Capacity or (2) a decrease in Interconnection Service Capacity (consistent with the process described in Section 3.1) accomplished by CAISO-approved limiting equipment; </w:t>
      </w:r>
    </w:p>
    <w:p w14:paraId="13D2558E" w14:textId="77777777" w:rsidR="00C81A71" w:rsidRPr="002D7333" w:rsidRDefault="00C81A71" w:rsidP="000D1122">
      <w:pPr>
        <w:autoSpaceDE w:val="0"/>
        <w:autoSpaceDN w:val="0"/>
        <w:adjustRightInd w:val="0"/>
        <w:spacing w:after="0" w:line="360" w:lineRule="auto"/>
        <w:ind w:left="990" w:hanging="720"/>
        <w:jc w:val="left"/>
        <w:rPr>
          <w:rFonts w:cs="Arial"/>
        </w:rPr>
      </w:pPr>
      <w:r w:rsidRPr="002D7333">
        <w:rPr>
          <w:rFonts w:cs="Arial"/>
        </w:rPr>
        <w:t>(b)</w:t>
      </w:r>
      <w:r w:rsidRPr="002D7333">
        <w:rPr>
          <w:rFonts w:cs="Arial"/>
        </w:rPr>
        <w:tab/>
        <w:t xml:space="preserve">modifying the technical parameters associated with the Generating Facility technology or the Generating Facility step-up transformer impedance characteristics; </w:t>
      </w:r>
    </w:p>
    <w:p w14:paraId="0728D7A5" w14:textId="77777777" w:rsidR="00C81A71" w:rsidRPr="002D7333" w:rsidRDefault="00C81A71" w:rsidP="000D1122">
      <w:pPr>
        <w:autoSpaceDE w:val="0"/>
        <w:autoSpaceDN w:val="0"/>
        <w:adjustRightInd w:val="0"/>
        <w:spacing w:after="0" w:line="360" w:lineRule="auto"/>
        <w:ind w:left="990" w:hanging="720"/>
        <w:jc w:val="left"/>
        <w:rPr>
          <w:rFonts w:cs="Arial"/>
        </w:rPr>
      </w:pPr>
      <w:r w:rsidRPr="002D7333">
        <w:rPr>
          <w:rFonts w:cs="Arial"/>
        </w:rPr>
        <w:t>(c)</w:t>
      </w:r>
      <w:r w:rsidRPr="002D7333">
        <w:rPr>
          <w:rFonts w:cs="Arial"/>
        </w:rPr>
        <w:tab/>
        <w:t xml:space="preserve">modifying the interconnection configuration; </w:t>
      </w:r>
    </w:p>
    <w:p w14:paraId="44E58B1D" w14:textId="427B3CA3" w:rsidR="00C81A71" w:rsidRPr="002D7333" w:rsidRDefault="00C81A71" w:rsidP="000D1122">
      <w:pPr>
        <w:autoSpaceDE w:val="0"/>
        <w:autoSpaceDN w:val="0"/>
        <w:adjustRightInd w:val="0"/>
        <w:spacing w:after="0" w:line="360" w:lineRule="auto"/>
        <w:ind w:left="990" w:hanging="720"/>
        <w:jc w:val="left"/>
        <w:rPr>
          <w:rFonts w:cs="Arial"/>
        </w:rPr>
      </w:pPr>
      <w:r w:rsidRPr="002D7333">
        <w:rPr>
          <w:rFonts w:cs="Arial"/>
        </w:rPr>
        <w:t>(d)</w:t>
      </w:r>
      <w:r w:rsidRPr="002D7333">
        <w:rPr>
          <w:rFonts w:cs="Arial"/>
        </w:rPr>
        <w:tab/>
        <w:t xml:space="preserve">modifying the In-Service Date, Initial Synchronization Date, Trial Operation Date, and/or Commercial Operation Date that meets the criteria set forth in Section 3.5.1.4 and is acceptable to the applicable </w:t>
      </w:r>
      <w:r w:rsidR="00CB17C0" w:rsidRPr="002D7333">
        <w:rPr>
          <w:rFonts w:cs="Arial"/>
        </w:rPr>
        <w:t>PTO</w:t>
      </w:r>
      <w:r w:rsidRPr="002D7333">
        <w:rPr>
          <w:rFonts w:cs="Arial"/>
        </w:rPr>
        <w:t>(s) and the CAISO, such acceptance not to be unreasonably withheld; and</w:t>
      </w:r>
    </w:p>
    <w:p w14:paraId="3516BDE3" w14:textId="77777777" w:rsidR="00C81A71" w:rsidRPr="002D7333" w:rsidRDefault="00C81A71" w:rsidP="000D1122">
      <w:pPr>
        <w:autoSpaceDE w:val="0"/>
        <w:autoSpaceDN w:val="0"/>
        <w:adjustRightInd w:val="0"/>
        <w:spacing w:after="0" w:line="360" w:lineRule="auto"/>
        <w:ind w:left="990" w:hanging="720"/>
        <w:jc w:val="left"/>
        <w:rPr>
          <w:rFonts w:cs="Arial"/>
        </w:rPr>
      </w:pPr>
      <w:r w:rsidRPr="002D7333">
        <w:rPr>
          <w:rFonts w:cs="Arial"/>
        </w:rPr>
        <w:t>(e)</w:t>
      </w:r>
      <w:r w:rsidRPr="002D7333">
        <w:rPr>
          <w:rFonts w:cs="Arial"/>
        </w:rPr>
        <w:tab/>
        <w:t xml:space="preserve">Permissible Technological Advancements consistent with Section 6.7.2.4. </w:t>
      </w:r>
    </w:p>
    <w:p w14:paraId="040AB02F" w14:textId="77777777" w:rsidR="0070548D" w:rsidRDefault="0070548D" w:rsidP="000D1122">
      <w:pPr>
        <w:tabs>
          <w:tab w:val="left" w:pos="-1440"/>
        </w:tabs>
        <w:spacing w:after="0" w:line="360" w:lineRule="auto"/>
        <w:ind w:left="270"/>
        <w:jc w:val="left"/>
        <w:rPr>
          <w:ins w:id="1099" w:author="Susan Schneider" w:date="2026-09-05T21:33:00Z" w16du:dateUtc="2026-09-06T04:33:00Z"/>
          <w:rFonts w:cs="Arial"/>
        </w:rPr>
      </w:pPr>
    </w:p>
    <w:p w14:paraId="3769976F" w14:textId="77777777" w:rsidR="0070548D" w:rsidRDefault="00C81A71" w:rsidP="000D1122">
      <w:pPr>
        <w:tabs>
          <w:tab w:val="left" w:pos="-1440"/>
        </w:tabs>
        <w:spacing w:after="0" w:line="360" w:lineRule="auto"/>
        <w:ind w:left="270"/>
        <w:jc w:val="left"/>
        <w:rPr>
          <w:ins w:id="1100" w:author="Susan Schneider" w:date="2026-09-05T21:38:00Z" w16du:dateUtc="2026-09-06T04:38:00Z"/>
          <w:rFonts w:cs="Arial"/>
        </w:rPr>
      </w:pPr>
      <w:r w:rsidRPr="002D7333">
        <w:rPr>
          <w:rFonts w:cs="Arial"/>
        </w:rPr>
        <w:t xml:space="preserve">For </w:t>
      </w:r>
      <w:del w:id="1101" w:author="Susan Schneider" w:date="2026-09-05T21:35:00Z" w16du:dateUtc="2026-09-06T04:35:00Z">
        <w:r w:rsidRPr="002D7333" w:rsidDel="0070548D">
          <w:rPr>
            <w:rFonts w:cs="Arial"/>
          </w:rPr>
          <w:delText xml:space="preserve">plant </w:delText>
        </w:r>
      </w:del>
      <w:ins w:id="1102" w:author="Susan Schneider" w:date="2026-09-05T21:35:00Z" w16du:dateUtc="2026-09-06T04:35:00Z">
        <w:r w:rsidR="0070548D">
          <w:rPr>
            <w:rFonts w:cs="Arial"/>
          </w:rPr>
          <w:t>Interconnection Service Capacity</w:t>
        </w:r>
        <w:r w:rsidR="0070548D" w:rsidRPr="002D7333">
          <w:rPr>
            <w:rFonts w:cs="Arial"/>
          </w:rPr>
          <w:t xml:space="preserve"> </w:t>
        </w:r>
      </w:ins>
      <w:r w:rsidRPr="002D7333">
        <w:rPr>
          <w:rFonts w:cs="Arial"/>
        </w:rPr>
        <w:t xml:space="preserve">increases, the incremental </w:t>
      </w:r>
      <w:ins w:id="1103" w:author="Susan Schneider" w:date="2026-09-05T21:35:00Z" w16du:dateUtc="2026-09-06T04:35:00Z">
        <w:r w:rsidR="0070548D">
          <w:rPr>
            <w:rFonts w:cs="Arial"/>
          </w:rPr>
          <w:t xml:space="preserve">MW capacity </w:t>
        </w:r>
      </w:ins>
      <w:r w:rsidRPr="002D7333">
        <w:rPr>
          <w:rFonts w:cs="Arial"/>
        </w:rPr>
        <w:t xml:space="preserve">increase </w:t>
      </w:r>
      <w:commentRangeStart w:id="1104"/>
      <w:r w:rsidRPr="002D7333">
        <w:rPr>
          <w:rFonts w:cs="Arial"/>
        </w:rPr>
        <w:t xml:space="preserve">in plant output </w:t>
      </w:r>
      <w:commentRangeEnd w:id="1104"/>
      <w:r w:rsidR="0070548D">
        <w:rPr>
          <w:rStyle w:val="CommentReference"/>
        </w:rPr>
        <w:commentReference w:id="1104"/>
      </w:r>
      <w:r w:rsidRPr="002D7333">
        <w:rPr>
          <w:rFonts w:cs="Arial"/>
        </w:rPr>
        <w:t>will go in the next Cluster Application Window for the purposes of cost allocation and study analysis.</w:t>
      </w:r>
      <w:r w:rsidR="00F51B74" w:rsidRPr="002D7333">
        <w:rPr>
          <w:rFonts w:cs="Arial"/>
        </w:rPr>
        <w:t xml:space="preserve"> </w:t>
      </w:r>
      <w:r w:rsidRPr="002D7333">
        <w:rPr>
          <w:rFonts w:cs="Arial"/>
        </w:rPr>
        <w:t>For any modification other than these, the Interconnection Customer must first request that the CAISO evaluate whether such modification is a Material Modification.</w:t>
      </w:r>
      <w:r w:rsidR="00F51B74" w:rsidRPr="002D7333">
        <w:rPr>
          <w:rFonts w:cs="Arial"/>
        </w:rPr>
        <w:t xml:space="preserve"> </w:t>
      </w:r>
    </w:p>
    <w:p w14:paraId="5AB172B4" w14:textId="77777777" w:rsidR="0070548D" w:rsidRDefault="0070548D" w:rsidP="000D1122">
      <w:pPr>
        <w:tabs>
          <w:tab w:val="left" w:pos="-1440"/>
        </w:tabs>
        <w:spacing w:after="0" w:line="360" w:lineRule="auto"/>
        <w:ind w:left="270"/>
        <w:jc w:val="left"/>
        <w:rPr>
          <w:ins w:id="1105" w:author="Susan Schneider" w:date="2026-09-05T21:38:00Z" w16du:dateUtc="2026-09-06T04:38:00Z"/>
          <w:rFonts w:cs="Arial"/>
        </w:rPr>
      </w:pPr>
    </w:p>
    <w:p w14:paraId="5035256D" w14:textId="77777777" w:rsidR="0070548D" w:rsidRDefault="00C81A71" w:rsidP="000D1122">
      <w:pPr>
        <w:tabs>
          <w:tab w:val="left" w:pos="-1440"/>
        </w:tabs>
        <w:spacing w:after="0" w:line="360" w:lineRule="auto"/>
        <w:ind w:left="270"/>
        <w:jc w:val="left"/>
        <w:rPr>
          <w:ins w:id="1106" w:author="Susan Schneider" w:date="2026-09-05T21:38:00Z" w16du:dateUtc="2026-09-06T04:38:00Z"/>
          <w:rFonts w:cs="Arial"/>
        </w:rPr>
      </w:pPr>
      <w:r w:rsidRPr="002D7333">
        <w:rPr>
          <w:rFonts w:cs="Arial"/>
        </w:rPr>
        <w:t xml:space="preserve">The CAISO and </w:t>
      </w:r>
      <w:r w:rsidR="00CB17C0" w:rsidRPr="002D7333">
        <w:rPr>
          <w:rFonts w:cs="Arial"/>
        </w:rPr>
        <w:t>PTO</w:t>
      </w:r>
      <w:r w:rsidRPr="002D7333">
        <w:rPr>
          <w:rFonts w:cs="Arial"/>
        </w:rPr>
        <w:t xml:space="preserve"> will study the addition of a Generating Facility that includes at least one electric storage resource using operating assumptions (</w:t>
      </w:r>
      <w:r w:rsidRPr="002D7333">
        <w:rPr>
          <w:rFonts w:cs="Arial"/>
          <w:i/>
        </w:rPr>
        <w:t>i.e</w:t>
      </w:r>
      <w:r w:rsidRPr="002D7333">
        <w:rPr>
          <w:rFonts w:cs="Arial"/>
        </w:rPr>
        <w:t xml:space="preserve">., whether the interconnecting Generating Facility will or will not charge at peak load) that reflect the proposed charging behavior of the Generating Facility as requested by the Interconnection Customer, unless the CAISO and </w:t>
      </w:r>
      <w:r w:rsidR="00CB17C0" w:rsidRPr="002D7333">
        <w:rPr>
          <w:rFonts w:cs="Arial"/>
        </w:rPr>
        <w:t>PTO</w:t>
      </w:r>
      <w:r w:rsidRPr="002D7333">
        <w:rPr>
          <w:rFonts w:cs="Arial"/>
        </w:rPr>
        <w:t xml:space="preserve"> determine that Good Utility Practice, including Applicable Reliability Standards, otherwise requires the use of different operating assumptions.</w:t>
      </w:r>
      <w:r w:rsidR="00F51B74" w:rsidRPr="002D7333">
        <w:rPr>
          <w:rFonts w:cs="Arial"/>
        </w:rPr>
        <w:t xml:space="preserve"> </w:t>
      </w:r>
    </w:p>
    <w:p w14:paraId="51BC2B1E" w14:textId="77777777" w:rsidR="0070548D" w:rsidRDefault="0070548D" w:rsidP="000D1122">
      <w:pPr>
        <w:tabs>
          <w:tab w:val="left" w:pos="-1440"/>
        </w:tabs>
        <w:spacing w:after="0" w:line="360" w:lineRule="auto"/>
        <w:ind w:left="270"/>
        <w:jc w:val="left"/>
        <w:rPr>
          <w:ins w:id="1107" w:author="Susan Schneider" w:date="2026-09-05T21:38:00Z" w16du:dateUtc="2026-09-06T04:38:00Z"/>
          <w:rFonts w:cs="Arial"/>
        </w:rPr>
      </w:pPr>
    </w:p>
    <w:p w14:paraId="721A4A1F" w14:textId="77777777" w:rsidR="00EA6488" w:rsidRDefault="00C81A71" w:rsidP="000D1122">
      <w:pPr>
        <w:tabs>
          <w:tab w:val="left" w:pos="-1440"/>
        </w:tabs>
        <w:spacing w:after="0" w:line="360" w:lineRule="auto"/>
        <w:ind w:left="270"/>
        <w:jc w:val="left"/>
        <w:rPr>
          <w:ins w:id="1108" w:author="Susan Schneider" w:date="2026-09-05T21:43:00Z" w16du:dateUtc="2026-09-06T04:43:00Z"/>
          <w:rFonts w:cs="Arial"/>
        </w:rPr>
      </w:pPr>
      <w:r w:rsidRPr="002D7333">
        <w:rPr>
          <w:rFonts w:cs="Arial"/>
        </w:rPr>
        <w:t xml:space="preserve">In response to the Interconnection Customer's request, the CAISO, in coordination with the affected </w:t>
      </w:r>
      <w:r w:rsidR="00CB17C0" w:rsidRPr="002D7333">
        <w:rPr>
          <w:rFonts w:cs="Arial"/>
        </w:rPr>
        <w:t>PTO</w:t>
      </w:r>
      <w:r w:rsidRPr="002D7333">
        <w:rPr>
          <w:rFonts w:cs="Arial"/>
        </w:rPr>
        <w:t xml:space="preserve">(s) and, if applicable, any </w:t>
      </w:r>
      <w:ins w:id="1109" w:author="Susan Schneider" w:date="2026-09-05T21:38:00Z" w16du:dateUtc="2026-09-06T04:38:00Z">
        <w:r w:rsidR="0070548D">
          <w:rPr>
            <w:rFonts w:cs="Arial"/>
          </w:rPr>
          <w:t xml:space="preserve">Identified </w:t>
        </w:r>
      </w:ins>
      <w:r w:rsidRPr="002D7333">
        <w:rPr>
          <w:rFonts w:cs="Arial"/>
        </w:rPr>
        <w:t>Affected System Operator, shall evaluate the proposed modifications prior to making them</w:t>
      </w:r>
      <w:ins w:id="1110" w:author="Susan Schneider" w:date="2026-09-05T21:41:00Z" w16du:dateUtc="2026-09-06T04:41:00Z">
        <w:r w:rsidR="0070548D">
          <w:rPr>
            <w:rFonts w:cs="Arial"/>
          </w:rPr>
          <w:t>,</w:t>
        </w:r>
      </w:ins>
      <w:r w:rsidRPr="002D7333">
        <w:rPr>
          <w:rFonts w:cs="Arial"/>
        </w:rPr>
        <w:t xml:space="preserve"> and the CAISO shall inform the Interconnection Customer in writing of whether the modifications would constitute a Material Modification.</w:t>
      </w:r>
      <w:r w:rsidR="00F51B74" w:rsidRPr="002D7333">
        <w:rPr>
          <w:rFonts w:cs="Arial"/>
        </w:rPr>
        <w:t xml:space="preserve"> </w:t>
      </w:r>
      <w:r w:rsidRPr="002D7333">
        <w:rPr>
          <w:rFonts w:cs="Arial"/>
        </w:rPr>
        <w:t xml:space="preserve">The CAISO may engage the services of the applicable </w:t>
      </w:r>
      <w:r w:rsidR="00CB17C0" w:rsidRPr="002D7333">
        <w:rPr>
          <w:rFonts w:cs="Arial"/>
        </w:rPr>
        <w:t>PTO</w:t>
      </w:r>
      <w:r w:rsidRPr="002D7333">
        <w:rPr>
          <w:rFonts w:cs="Arial"/>
        </w:rPr>
        <w:t xml:space="preserve"> to assess the modification.</w:t>
      </w:r>
      <w:r w:rsidR="00F51B74" w:rsidRPr="002D7333">
        <w:rPr>
          <w:rFonts w:cs="Arial"/>
        </w:rPr>
        <w:t xml:space="preserve"> </w:t>
      </w:r>
      <w:r w:rsidRPr="002D7333">
        <w:rPr>
          <w:rFonts w:cs="Arial"/>
        </w:rPr>
        <w:t xml:space="preserve">Costs incurred by the </w:t>
      </w:r>
      <w:r w:rsidR="00CB17C0" w:rsidRPr="002D7333">
        <w:rPr>
          <w:rFonts w:cs="Arial"/>
        </w:rPr>
        <w:t>PTO</w:t>
      </w:r>
      <w:r w:rsidRPr="002D7333">
        <w:rPr>
          <w:rFonts w:cs="Arial"/>
        </w:rPr>
        <w:t xml:space="preserve"> and CAISO (if any) shall be borne by the party making the request under Section 6.7.2, and such costs shall be included in any CAISO invoice for modification assessment activities.</w:t>
      </w:r>
      <w:r w:rsidR="00F51B74" w:rsidRPr="002D7333">
        <w:rPr>
          <w:rFonts w:cs="Arial"/>
        </w:rPr>
        <w:t xml:space="preserve"> </w:t>
      </w:r>
    </w:p>
    <w:p w14:paraId="07B7DD24" w14:textId="77777777" w:rsidR="00EA6488" w:rsidRDefault="00EA6488" w:rsidP="000D1122">
      <w:pPr>
        <w:tabs>
          <w:tab w:val="left" w:pos="-1440"/>
        </w:tabs>
        <w:spacing w:after="0" w:line="360" w:lineRule="auto"/>
        <w:ind w:left="270"/>
        <w:jc w:val="left"/>
        <w:rPr>
          <w:ins w:id="1111" w:author="Susan Schneider" w:date="2026-09-05T21:43:00Z" w16du:dateUtc="2026-09-06T04:43:00Z"/>
          <w:rFonts w:cs="Arial"/>
        </w:rPr>
      </w:pPr>
    </w:p>
    <w:p w14:paraId="447F8BF3" w14:textId="6D343A92" w:rsidR="00C81A71" w:rsidRPr="002D7333" w:rsidRDefault="00C81A71" w:rsidP="000D1122">
      <w:pPr>
        <w:tabs>
          <w:tab w:val="left" w:pos="-1440"/>
        </w:tabs>
        <w:spacing w:after="0" w:line="360" w:lineRule="auto"/>
        <w:ind w:left="270"/>
        <w:jc w:val="left"/>
        <w:rPr>
          <w:rFonts w:cs="Arial"/>
        </w:rPr>
      </w:pPr>
      <w:r w:rsidRPr="002D7333">
        <w:rPr>
          <w:rFonts w:cs="Arial"/>
        </w:rPr>
        <w:t>Any change to the Point of Interconnection, except for that specified by the CAISO in an Interconnection Study or otherwise allowed under this Section, shall constitute a Material Modification.</w:t>
      </w:r>
      <w:r w:rsidR="00F51B74" w:rsidRPr="002D7333">
        <w:rPr>
          <w:rFonts w:cs="Arial"/>
        </w:rPr>
        <w:t xml:space="preserve"> </w:t>
      </w:r>
      <w:r w:rsidRPr="002D7333">
        <w:rPr>
          <w:rFonts w:cs="Arial"/>
        </w:rPr>
        <w:t>The Interconnection Customer may then withdraw the proposed modification or proceed with a new Interconnection Request for such modification.</w:t>
      </w:r>
    </w:p>
    <w:p w14:paraId="6C28C4FD" w14:textId="77777777" w:rsidR="00C81A71" w:rsidRPr="002D7333" w:rsidRDefault="00C81A71" w:rsidP="000D1122">
      <w:pPr>
        <w:tabs>
          <w:tab w:val="left" w:pos="-1440"/>
        </w:tabs>
        <w:spacing w:after="0" w:line="360" w:lineRule="auto"/>
        <w:jc w:val="left"/>
        <w:rPr>
          <w:rFonts w:cs="Arial"/>
        </w:rPr>
      </w:pPr>
    </w:p>
    <w:p w14:paraId="48253CC5" w14:textId="33E6AED8" w:rsidR="00C81A71" w:rsidRPr="002D7333" w:rsidRDefault="00C81A71" w:rsidP="004F7E3D">
      <w:pPr>
        <w:tabs>
          <w:tab w:val="left" w:pos="-1440"/>
        </w:tabs>
        <w:spacing w:line="360" w:lineRule="auto"/>
        <w:ind w:left="270"/>
        <w:jc w:val="left"/>
        <w:rPr>
          <w:rFonts w:cs="Arial"/>
        </w:rPr>
      </w:pPr>
      <w:r w:rsidRPr="002D7333">
        <w:rPr>
          <w:rFonts w:cs="Arial"/>
        </w:rPr>
        <w:t xml:space="preserve">Prior to the return of the executed Interconnection Facilities Study Agreement to the CAISO, the modifications permitted under this Section will include specifically: </w:t>
      </w:r>
    </w:p>
    <w:p w14:paraId="2ADAFE2E" w14:textId="252FEC7F" w:rsidR="00C81A71" w:rsidRPr="002D7333" w:rsidRDefault="00C81A71" w:rsidP="004F7E3D">
      <w:pPr>
        <w:tabs>
          <w:tab w:val="left" w:pos="-1440"/>
        </w:tabs>
        <w:spacing w:line="360" w:lineRule="auto"/>
        <w:ind w:left="990" w:hanging="720"/>
        <w:jc w:val="left"/>
        <w:rPr>
          <w:rFonts w:cs="Arial"/>
        </w:rPr>
      </w:pPr>
      <w:r w:rsidRPr="002D7333">
        <w:rPr>
          <w:rFonts w:cs="Arial"/>
        </w:rPr>
        <w:t xml:space="preserve">(a) </w:t>
      </w:r>
      <w:r w:rsidRPr="002D7333">
        <w:rPr>
          <w:rFonts w:cs="Arial"/>
        </w:rPr>
        <w:tab/>
        <w:t xml:space="preserve">additional fifteen percent (15%) decrease of electrical output of the proposed project through either (1) a decrease in plant size (MW) or (2) a decrease in Interconnection Service level (consistent with the process described in Section 3.1) accomplished by applying the CAISO-approved injection-limiting equipment; </w:t>
      </w:r>
    </w:p>
    <w:p w14:paraId="2FE0619C" w14:textId="34D7E273" w:rsidR="00C81A71" w:rsidRPr="002D7333" w:rsidRDefault="00C81A71" w:rsidP="004F7E3D">
      <w:pPr>
        <w:tabs>
          <w:tab w:val="left" w:pos="-1440"/>
        </w:tabs>
        <w:spacing w:line="360" w:lineRule="auto"/>
        <w:ind w:left="990" w:hanging="720"/>
        <w:jc w:val="left"/>
        <w:rPr>
          <w:rFonts w:cs="Arial"/>
        </w:rPr>
      </w:pPr>
      <w:r w:rsidRPr="002D7333">
        <w:rPr>
          <w:rFonts w:cs="Arial"/>
        </w:rPr>
        <w:t xml:space="preserve">(b) </w:t>
      </w:r>
      <w:r w:rsidRPr="002D7333">
        <w:rPr>
          <w:rFonts w:cs="Arial"/>
        </w:rPr>
        <w:tab/>
        <w:t xml:space="preserve">Generating Facility technical parameters associated with modifications to Generating Facility technology and transformer impedances; provided, however, </w:t>
      </w:r>
      <w:del w:id="1112" w:author="Susan Schneider" w:date="2026-09-05T21:46:00Z" w16du:dateUtc="2026-09-06T04:46:00Z">
        <w:r w:rsidRPr="002D7333" w:rsidDel="00EA6488">
          <w:rPr>
            <w:rFonts w:cs="Arial"/>
          </w:rPr>
          <w:delText xml:space="preserve">the </w:delText>
        </w:r>
      </w:del>
      <w:ins w:id="1113" w:author="Susan Schneider" w:date="2026-09-05T21:46:00Z" w16du:dateUtc="2026-09-06T04:46:00Z">
        <w:r w:rsidR="00EA6488">
          <w:rPr>
            <w:rFonts w:cs="Arial"/>
          </w:rPr>
          <w:t>any</w:t>
        </w:r>
        <w:r w:rsidR="00EA6488" w:rsidRPr="002D7333">
          <w:rPr>
            <w:rFonts w:cs="Arial"/>
          </w:rPr>
          <w:t xml:space="preserve"> </w:t>
        </w:r>
      </w:ins>
      <w:r w:rsidRPr="002D7333">
        <w:rPr>
          <w:rFonts w:cs="Arial"/>
        </w:rPr>
        <w:t xml:space="preserve">incremental costs associated with those modifications are the responsibility of the requesting Interconnection Customer; and </w:t>
      </w:r>
    </w:p>
    <w:p w14:paraId="4E0D6E38" w14:textId="1E5AFAAD" w:rsidR="00C81A71" w:rsidRPr="002D7333" w:rsidRDefault="00C81A71" w:rsidP="000D1122">
      <w:pPr>
        <w:tabs>
          <w:tab w:val="left" w:pos="-1440"/>
        </w:tabs>
        <w:spacing w:after="0" w:line="360" w:lineRule="auto"/>
        <w:ind w:left="990" w:hanging="720"/>
        <w:jc w:val="left"/>
        <w:rPr>
          <w:rFonts w:cs="Arial"/>
        </w:rPr>
      </w:pPr>
      <w:r w:rsidRPr="002D7333">
        <w:rPr>
          <w:rFonts w:cs="Arial"/>
        </w:rPr>
        <w:t xml:space="preserve">(c) </w:t>
      </w:r>
      <w:r w:rsidRPr="002D7333">
        <w:rPr>
          <w:rFonts w:cs="Arial"/>
        </w:rPr>
        <w:tab/>
        <w:t>a Permissible Technological Advancement for the Generating Facility after the submission of the Interconnection Request.</w:t>
      </w:r>
      <w:r w:rsidR="00F51B74" w:rsidRPr="002D7333">
        <w:rPr>
          <w:rFonts w:cs="Arial"/>
        </w:rPr>
        <w:t xml:space="preserve"> </w:t>
      </w:r>
      <w:r w:rsidRPr="002D7333">
        <w:rPr>
          <w:rFonts w:cs="Arial"/>
        </w:rPr>
        <w:t>Section 6.7.2.4 specifies a separate technological change procedure including the requisite information and process that will be followed to assess whether the Interconnection Customer’s proposed technological advancement under Section 6.7.2.2(c) is a Material Modification.</w:t>
      </w:r>
      <w:r w:rsidR="00F51B74" w:rsidRPr="002D7333">
        <w:rPr>
          <w:rFonts w:cs="Arial"/>
        </w:rPr>
        <w:t xml:space="preserve"> </w:t>
      </w:r>
      <w:r w:rsidRPr="002D7333">
        <w:rPr>
          <w:rFonts w:cs="Arial"/>
        </w:rPr>
        <w:t>Appendix A to the CAISO Tariff contains a definition of Permissible Technological Advancement.</w:t>
      </w:r>
    </w:p>
    <w:p w14:paraId="744A3E4C" w14:textId="77777777" w:rsidR="00C81A71" w:rsidRPr="002D7333" w:rsidRDefault="00C81A71" w:rsidP="000D1122">
      <w:pPr>
        <w:tabs>
          <w:tab w:val="left" w:pos="-1440"/>
        </w:tabs>
        <w:spacing w:after="0" w:line="360" w:lineRule="auto"/>
        <w:ind w:left="2160"/>
        <w:jc w:val="left"/>
        <w:rPr>
          <w:rFonts w:cs="Arial"/>
        </w:rPr>
      </w:pPr>
    </w:p>
    <w:p w14:paraId="2A0604F6" w14:textId="32BF469B" w:rsidR="00105862" w:rsidRPr="002D7333" w:rsidRDefault="00C81A71" w:rsidP="000D1122">
      <w:pPr>
        <w:pStyle w:val="ListIntroduction"/>
        <w:spacing w:after="0" w:line="360" w:lineRule="auto"/>
        <w:rPr>
          <w:rFonts w:ascii="Arial" w:hAnsi="Arial" w:cs="Arial"/>
          <w:sz w:val="22"/>
          <w:szCs w:val="22"/>
        </w:rPr>
      </w:pPr>
      <w:r w:rsidRPr="002D7333">
        <w:rPr>
          <w:rFonts w:ascii="Arial" w:hAnsi="Arial" w:cs="Arial"/>
          <w:sz w:val="22"/>
          <w:szCs w:val="22"/>
        </w:rPr>
        <w:t>If any Interconnection Customer requested modification after the Cluster Study report would change the scope, schedule, or cost of the Interconnection Facilities or Network Upgrades, the CAISO will issue a report to the Interconnection Customer.</w:t>
      </w:r>
      <w:r w:rsidR="00F51B74" w:rsidRPr="002D7333">
        <w:rPr>
          <w:rFonts w:ascii="Arial" w:hAnsi="Arial" w:cs="Arial"/>
          <w:sz w:val="22"/>
          <w:szCs w:val="22"/>
        </w:rPr>
        <w:t xml:space="preserve"> </w:t>
      </w:r>
      <w:r w:rsidRPr="002D7333">
        <w:rPr>
          <w:rFonts w:ascii="Arial" w:hAnsi="Arial" w:cs="Arial"/>
          <w:sz w:val="22"/>
          <w:szCs w:val="22"/>
        </w:rPr>
        <w:t xml:space="preserve">Potential adjustments to the </w:t>
      </w:r>
      <w:r w:rsidR="00792115" w:rsidRPr="002D7333">
        <w:rPr>
          <w:rFonts w:ascii="Arial" w:hAnsi="Arial" w:cs="Arial"/>
          <w:sz w:val="22"/>
          <w:szCs w:val="22"/>
        </w:rPr>
        <w:t>MCR</w:t>
      </w:r>
      <w:r w:rsidRPr="002D7333">
        <w:rPr>
          <w:rFonts w:ascii="Arial" w:hAnsi="Arial" w:cs="Arial"/>
          <w:sz w:val="22"/>
          <w:szCs w:val="22"/>
        </w:rPr>
        <w:t xml:space="preserve"> or </w:t>
      </w:r>
      <w:r w:rsidR="00AB56D9" w:rsidRPr="002D7333">
        <w:rPr>
          <w:rFonts w:ascii="Arial" w:hAnsi="Arial" w:cs="Arial"/>
          <w:sz w:val="22"/>
          <w:szCs w:val="22"/>
        </w:rPr>
        <w:t>MCE</w:t>
      </w:r>
      <w:r w:rsidRPr="002D7333">
        <w:rPr>
          <w:rFonts w:ascii="Arial" w:hAnsi="Arial" w:cs="Arial"/>
          <w:sz w:val="22"/>
          <w:szCs w:val="22"/>
        </w:rPr>
        <w:t xml:space="preserve"> for Network Upgrades for the Interconnection Customer will be determined in accordance with Section 7.4.3</w:t>
      </w:r>
      <w:r w:rsidRPr="002D7333">
        <w:rPr>
          <w:rFonts w:cs="Arial"/>
        </w:rPr>
        <w:t>.</w:t>
      </w:r>
      <w:r w:rsidRPr="002D7333">
        <w:rPr>
          <w:rStyle w:val="FootnoteReference"/>
          <w:rFonts w:ascii="Arial" w:hAnsi="Arial" w:cs="Arial"/>
          <w:sz w:val="22"/>
          <w:szCs w:val="22"/>
        </w:rPr>
        <w:footnoteReference w:id="86"/>
      </w:r>
    </w:p>
    <w:p w14:paraId="033EC349" w14:textId="77777777" w:rsidR="005619CF" w:rsidRPr="002D7333" w:rsidRDefault="005619CF" w:rsidP="000D1122">
      <w:pPr>
        <w:pStyle w:val="ListIntroduction"/>
        <w:spacing w:after="0" w:line="360" w:lineRule="auto"/>
        <w:rPr>
          <w:rFonts w:ascii="Arial" w:hAnsi="Arial" w:cs="Arial"/>
          <w:sz w:val="22"/>
          <w:szCs w:val="22"/>
        </w:rPr>
      </w:pPr>
    </w:p>
    <w:p w14:paraId="48642EBD" w14:textId="4CA54DCF" w:rsidR="00105862" w:rsidRPr="002D7333" w:rsidRDefault="005619CF" w:rsidP="000D1122">
      <w:pPr>
        <w:pStyle w:val="ListIntroduction"/>
        <w:spacing w:after="0" w:line="360" w:lineRule="auto"/>
        <w:rPr>
          <w:rFonts w:ascii="Arial" w:hAnsi="Arial" w:cs="Arial"/>
          <w:b/>
          <w:bCs/>
          <w:sz w:val="28"/>
          <w:szCs w:val="28"/>
        </w:rPr>
      </w:pPr>
      <w:r w:rsidRPr="002D7333">
        <w:rPr>
          <w:rFonts w:ascii="Arial" w:hAnsi="Arial" w:cs="Arial"/>
          <w:b/>
          <w:bCs/>
          <w:sz w:val="28"/>
          <w:szCs w:val="28"/>
        </w:rPr>
        <w:t>Appendix B Data Sheet Modifications</w:t>
      </w:r>
    </w:p>
    <w:p w14:paraId="5A90CBAB" w14:textId="2C1CB22B" w:rsidR="005619CF" w:rsidRPr="002D7333" w:rsidRDefault="005619CF" w:rsidP="004F7E3D">
      <w:pPr>
        <w:pStyle w:val="ListIntroduction"/>
        <w:spacing w:after="0" w:line="360" w:lineRule="auto"/>
        <w:ind w:left="-360"/>
        <w:jc w:val="center"/>
        <w:rPr>
          <w:rFonts w:ascii="Arial" w:hAnsi="Arial" w:cs="Arial"/>
          <w:sz w:val="22"/>
          <w:szCs w:val="22"/>
        </w:rPr>
      </w:pPr>
      <w:r w:rsidRPr="002D7333">
        <w:rPr>
          <w:rFonts w:ascii="Arial" w:hAnsi="Arial" w:cs="Arial"/>
          <w:noProof/>
          <w:sz w:val="22"/>
          <w:szCs w:val="22"/>
        </w:rPr>
        <w:drawing>
          <wp:inline distT="0" distB="0" distL="0" distR="0" wp14:anchorId="1014557A" wp14:editId="75D4143D">
            <wp:extent cx="6705600" cy="4340860"/>
            <wp:effectExtent l="0" t="0" r="0" b="0"/>
            <wp:docPr id="17916869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10743" cy="4344189"/>
                    </a:xfrm>
                    <a:prstGeom prst="rect">
                      <a:avLst/>
                    </a:prstGeom>
                    <a:noFill/>
                  </pic:spPr>
                </pic:pic>
              </a:graphicData>
            </a:graphic>
          </wp:inline>
        </w:drawing>
      </w:r>
    </w:p>
    <w:p w14:paraId="0AD45030" w14:textId="6C2393A9" w:rsidR="008858C9" w:rsidRPr="002D7333" w:rsidRDefault="00C55345" w:rsidP="000D1122">
      <w:pPr>
        <w:pStyle w:val="ListIntroduction"/>
        <w:spacing w:after="0" w:line="360" w:lineRule="auto"/>
        <w:rPr>
          <w:rFonts w:ascii="Arial" w:hAnsi="Arial" w:cs="Arial"/>
          <w:sz w:val="22"/>
          <w:szCs w:val="22"/>
        </w:rPr>
      </w:pPr>
      <w:r w:rsidRPr="002D7333">
        <w:rPr>
          <w:rFonts w:ascii="Arial" w:hAnsi="Arial" w:cs="Arial"/>
          <w:sz w:val="22"/>
          <w:szCs w:val="22"/>
        </w:rPr>
        <w:t>For Generator Downsizing refer to the BPM for Generator Management, Section 6.5.9</w:t>
      </w:r>
    </w:p>
    <w:p w14:paraId="573ACD34" w14:textId="77777777" w:rsidR="008858C9" w:rsidRPr="002D7333" w:rsidRDefault="008858C9" w:rsidP="000D1122">
      <w:pPr>
        <w:pStyle w:val="ListIntroduction"/>
        <w:spacing w:after="0" w:line="360" w:lineRule="auto"/>
        <w:rPr>
          <w:rFonts w:ascii="Arial" w:hAnsi="Arial" w:cs="Arial"/>
          <w:sz w:val="22"/>
          <w:szCs w:val="22"/>
        </w:rPr>
      </w:pPr>
    </w:p>
    <w:p w14:paraId="468B75C1" w14:textId="0AE0E34F" w:rsidR="000755D6" w:rsidRPr="002D7333" w:rsidRDefault="000755D6"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1114" w:name="_Toc236908465"/>
      <w:r w:rsidRPr="002D7333">
        <w:rPr>
          <w:rFonts w:cs="Arial"/>
          <w:color w:val="1F4E79"/>
          <w:sz w:val="32"/>
          <w:szCs w:val="32"/>
        </w:rPr>
        <w:t>Interconnection Facilities Study Agreement</w:t>
      </w:r>
      <w:bookmarkEnd w:id="1114"/>
    </w:p>
    <w:p w14:paraId="72DC3177" w14:textId="276D90D7" w:rsidR="00387BD0" w:rsidRPr="002D7333" w:rsidRDefault="00387BD0" w:rsidP="000D1122">
      <w:pPr>
        <w:spacing w:after="0" w:line="360" w:lineRule="auto"/>
        <w:jc w:val="left"/>
      </w:pPr>
      <w:r w:rsidRPr="002D7333">
        <w:t>Within five (5) Business Days following the CAISO’s notifying each Interconnection Customer within the Cluster that no further Cluster Restudy is required (per Section 7.4</w:t>
      </w:r>
      <w:r w:rsidR="00BA0F30" w:rsidRPr="002D7333">
        <w:t xml:space="preserve"> of the RIS</w:t>
      </w:r>
      <w:r w:rsidRPr="002D7333">
        <w:t xml:space="preserve">), the CAISO will provide to Interconnection Customer an Interconnection Facilities Study Agreement in the form of Appendix B to </w:t>
      </w:r>
      <w:r w:rsidR="006C72B8" w:rsidRPr="002D7333">
        <w:t>the RIS</w:t>
      </w:r>
      <w:r w:rsidRPr="002D7333">
        <w:t>.</w:t>
      </w:r>
      <w:r w:rsidR="00F51B74" w:rsidRPr="002D7333">
        <w:t xml:space="preserve"> </w:t>
      </w:r>
      <w:r w:rsidRPr="002D7333">
        <w:t xml:space="preserve">The Interconnection Customer will compensate the CAISO and </w:t>
      </w:r>
      <w:r w:rsidR="00CB17C0" w:rsidRPr="002D7333">
        <w:t>PTO</w:t>
      </w:r>
      <w:r w:rsidRPr="002D7333">
        <w:t xml:space="preserve"> for the actual cost of the Interconnection Facilities Study.</w:t>
      </w:r>
      <w:r w:rsidR="00F51B74" w:rsidRPr="002D7333">
        <w:t xml:space="preserve"> </w:t>
      </w:r>
      <w:r w:rsidRPr="002D7333">
        <w:t xml:space="preserve">Within five (5) Business Days following the Cluster Report Meeting or Cluster Restudy Report Meeting if applicable, the CAISO will provide to Interconnection Customer a non-binding good faith estimate of the cost and timeframe for completing the Interconnection Facilities Study. </w:t>
      </w:r>
    </w:p>
    <w:p w14:paraId="04628776" w14:textId="77777777" w:rsidR="00387BD0" w:rsidRPr="002D7333" w:rsidRDefault="00387BD0" w:rsidP="000D1122">
      <w:pPr>
        <w:spacing w:after="0" w:line="360" w:lineRule="auto"/>
        <w:jc w:val="left"/>
      </w:pPr>
    </w:p>
    <w:p w14:paraId="62010042" w14:textId="20CA536F" w:rsidR="00387BD0" w:rsidRPr="002D7333" w:rsidRDefault="00387BD0" w:rsidP="004F7E3D">
      <w:pPr>
        <w:spacing w:line="360" w:lineRule="auto"/>
        <w:jc w:val="left"/>
      </w:pPr>
      <w:r w:rsidRPr="002D7333">
        <w:t>The Interconnection Customer will execute the Interconnection Facilities Study Agreement and deliver the executed Interconnection Facilities Study Agreement to the CAISO within thirty (30) days after its receipt, together with</w:t>
      </w:r>
      <w:r w:rsidR="00124C8A" w:rsidRPr="002D7333">
        <w:t>:</w:t>
      </w:r>
    </w:p>
    <w:p w14:paraId="02B307B0" w14:textId="63938A12" w:rsidR="00387BD0" w:rsidRPr="002D7333" w:rsidRDefault="00387BD0" w:rsidP="004F7E3D">
      <w:pPr>
        <w:spacing w:line="360" w:lineRule="auto"/>
        <w:ind w:left="720"/>
        <w:jc w:val="left"/>
      </w:pPr>
      <w:r w:rsidRPr="002D7333">
        <w:t>(1) any required technical data;</w:t>
      </w:r>
    </w:p>
    <w:p w14:paraId="48522064" w14:textId="740EA8C8" w:rsidR="00387BD0" w:rsidRPr="002D7333" w:rsidRDefault="00387BD0" w:rsidP="004F7E3D">
      <w:pPr>
        <w:spacing w:line="360" w:lineRule="auto"/>
        <w:ind w:left="720"/>
        <w:jc w:val="left"/>
      </w:pPr>
      <w:r w:rsidRPr="002D7333">
        <w:t xml:space="preserve">(2) Demonstration of one hundred percent (100%) Site Control or demonstration of a regulatory limitation and applicable deposit in lieu of Site Control provided to the CAISO in accordance with Section 3.5.1.3 of </w:t>
      </w:r>
      <w:r w:rsidR="006C72B8" w:rsidRPr="002D7333">
        <w:t>the RIS</w:t>
      </w:r>
      <w:r w:rsidRPr="002D7333">
        <w:t>; and</w:t>
      </w:r>
    </w:p>
    <w:p w14:paraId="11B16C5B" w14:textId="703ED72F" w:rsidR="00387BD0" w:rsidRPr="002D7333" w:rsidRDefault="00387BD0" w:rsidP="000D1122">
      <w:pPr>
        <w:spacing w:after="0" w:line="360" w:lineRule="auto"/>
        <w:ind w:left="720"/>
        <w:jc w:val="left"/>
      </w:pPr>
      <w:r w:rsidRPr="002D7333">
        <w:t>(3) An additional deposit that brings the total Commercial Readiness Deposit submitted to the PTO to ten percent (10%) of the Interconnection Customer’s Network Upgrade cost assignment identified in the Cluster Study or Cluster Restudy, if applicable, in the form of an irrevocable letter of credit or cash.</w:t>
      </w:r>
      <w:r w:rsidR="00F51B74" w:rsidRPr="002D7333">
        <w:t xml:space="preserve"> </w:t>
      </w:r>
      <w:r w:rsidRPr="002D7333">
        <w:t xml:space="preserve">The CAISO will refund the deposit to Interconnection Customer upon withdrawal in accordance with Section 3.8 of </w:t>
      </w:r>
      <w:r w:rsidR="006C72B8" w:rsidRPr="002D7333">
        <w:t>the RIS</w:t>
      </w:r>
      <w:r w:rsidRPr="002D7333">
        <w:t>.</w:t>
      </w:r>
    </w:p>
    <w:p w14:paraId="5E96923C" w14:textId="77777777" w:rsidR="00387BD0" w:rsidRPr="002D7333" w:rsidRDefault="00387BD0" w:rsidP="000D1122">
      <w:pPr>
        <w:spacing w:after="0" w:line="360" w:lineRule="auto"/>
        <w:ind w:left="720"/>
        <w:jc w:val="left"/>
      </w:pPr>
    </w:p>
    <w:p w14:paraId="509B8ED7" w14:textId="303C45D7" w:rsidR="000755D6" w:rsidRPr="002D7333" w:rsidRDefault="00387BD0" w:rsidP="000D1122">
      <w:pPr>
        <w:pStyle w:val="ListIntroduction"/>
        <w:spacing w:after="0" w:line="360" w:lineRule="auto"/>
        <w:rPr>
          <w:rFonts w:ascii="Arial" w:hAnsi="Arial" w:cs="Arial"/>
          <w:sz w:val="22"/>
          <w:szCs w:val="22"/>
        </w:rPr>
      </w:pPr>
      <w:r w:rsidRPr="002D7333">
        <w:rPr>
          <w:rFonts w:ascii="Arial" w:hAnsi="Arial" w:cs="Arial"/>
          <w:sz w:val="22"/>
          <w:szCs w:val="22"/>
        </w:rPr>
        <w:t xml:space="preserve">The Interconnection Customer will promptly inform the CAISO of any material change to Interconnection Customer’s demonstration of Site Control under Section 3.5.1(iii) of </w:t>
      </w:r>
      <w:r w:rsidR="006C72B8" w:rsidRPr="002D7333">
        <w:rPr>
          <w:rFonts w:ascii="Arial" w:hAnsi="Arial" w:cs="Arial"/>
          <w:sz w:val="22"/>
          <w:szCs w:val="22"/>
        </w:rPr>
        <w:t>the RIS</w:t>
      </w:r>
      <w:r w:rsidRPr="002D7333">
        <w:rPr>
          <w:rFonts w:ascii="Arial" w:hAnsi="Arial" w:cs="Arial"/>
          <w:sz w:val="22"/>
          <w:szCs w:val="22"/>
        </w:rPr>
        <w:t>.</w:t>
      </w:r>
      <w:r w:rsidR="00F51B74" w:rsidRPr="002D7333">
        <w:rPr>
          <w:rFonts w:ascii="Arial" w:hAnsi="Arial" w:cs="Arial"/>
          <w:sz w:val="22"/>
          <w:szCs w:val="22"/>
        </w:rPr>
        <w:t xml:space="preserve"> </w:t>
      </w:r>
      <w:ins w:id="1115" w:author="Susan Schneider" w:date="2026-09-05T21:54:00Z" w16du:dateUtc="2026-09-06T04:54:00Z">
        <w:r w:rsidR="00C77BF2">
          <w:rPr>
            <w:rFonts w:ascii="Arial" w:hAnsi="Arial" w:cs="Arial"/>
            <w:sz w:val="22"/>
            <w:szCs w:val="22"/>
          </w:rPr>
          <w:t>If</w:t>
        </w:r>
      </w:ins>
      <w:del w:id="1116" w:author="Susan Schneider" w:date="2026-09-05T21:54:00Z" w16du:dateUtc="2026-09-06T04:54:00Z">
        <w:r w:rsidRPr="002D7333" w:rsidDel="00C77BF2">
          <w:rPr>
            <w:rFonts w:ascii="Arial" w:hAnsi="Arial" w:cs="Arial"/>
            <w:sz w:val="22"/>
            <w:szCs w:val="22"/>
          </w:rPr>
          <w:delText>Upon</w:delText>
        </w:r>
      </w:del>
      <w:r w:rsidRPr="002D7333">
        <w:rPr>
          <w:rFonts w:ascii="Arial" w:hAnsi="Arial" w:cs="Arial"/>
          <w:sz w:val="22"/>
          <w:szCs w:val="22"/>
        </w:rPr>
        <w:t xml:space="preserve"> the CAISO determin</w:t>
      </w:r>
      <w:ins w:id="1117" w:author="Susan Schneider" w:date="2026-09-05T21:55:00Z" w16du:dateUtc="2026-09-06T04:55:00Z">
        <w:r w:rsidR="00C77BF2">
          <w:rPr>
            <w:rFonts w:ascii="Arial" w:hAnsi="Arial" w:cs="Arial"/>
            <w:sz w:val="22"/>
            <w:szCs w:val="22"/>
          </w:rPr>
          <w:t>es</w:t>
        </w:r>
      </w:ins>
      <w:del w:id="1118" w:author="Susan Schneider" w:date="2026-09-05T21:55:00Z" w16du:dateUtc="2026-09-06T04:55:00Z">
        <w:r w:rsidRPr="002D7333" w:rsidDel="00C77BF2">
          <w:rPr>
            <w:rFonts w:ascii="Arial" w:hAnsi="Arial" w:cs="Arial"/>
            <w:sz w:val="22"/>
            <w:szCs w:val="22"/>
          </w:rPr>
          <w:delText>ing</w:delText>
        </w:r>
      </w:del>
      <w:r w:rsidRPr="002D7333">
        <w:rPr>
          <w:rFonts w:ascii="Arial" w:hAnsi="Arial" w:cs="Arial"/>
          <w:sz w:val="22"/>
          <w:szCs w:val="22"/>
        </w:rPr>
        <w:t xml:space="preserve"> separately that Interconnection Customer no longer satisfies the Site Control requirement, the CAISO will notify </w:t>
      </w:r>
      <w:ins w:id="1119" w:author="Susan Schneider" w:date="2026-09-05T21:55:00Z" w16du:dateUtc="2026-09-06T04:55:00Z">
        <w:r w:rsidR="00C77BF2">
          <w:rPr>
            <w:rFonts w:ascii="Arial" w:hAnsi="Arial" w:cs="Arial"/>
            <w:sz w:val="22"/>
            <w:szCs w:val="22"/>
          </w:rPr>
          <w:t xml:space="preserve">the </w:t>
        </w:r>
      </w:ins>
      <w:r w:rsidRPr="002D7333">
        <w:rPr>
          <w:rFonts w:ascii="Arial" w:hAnsi="Arial" w:cs="Arial"/>
          <w:sz w:val="22"/>
          <w:szCs w:val="22"/>
        </w:rPr>
        <w:t>Interconnection Customer.</w:t>
      </w:r>
      <w:r w:rsidR="00F51B74" w:rsidRPr="002D7333">
        <w:rPr>
          <w:rFonts w:ascii="Arial" w:hAnsi="Arial" w:cs="Arial"/>
          <w:sz w:val="22"/>
          <w:szCs w:val="22"/>
        </w:rPr>
        <w:t xml:space="preserve"> </w:t>
      </w:r>
      <w:r w:rsidRPr="002D7333">
        <w:rPr>
          <w:rFonts w:ascii="Arial" w:hAnsi="Arial" w:cs="Arial"/>
          <w:sz w:val="22"/>
          <w:szCs w:val="22"/>
        </w:rPr>
        <w:t xml:space="preserve">Within ten (10) Business Days of such notification, </w:t>
      </w:r>
      <w:ins w:id="1120" w:author="Susan Schneider" w:date="2026-09-05T21:55:00Z" w16du:dateUtc="2026-09-06T04:55:00Z">
        <w:r w:rsidR="00C77BF2">
          <w:rPr>
            <w:rFonts w:ascii="Arial" w:hAnsi="Arial" w:cs="Arial"/>
            <w:sz w:val="22"/>
            <w:szCs w:val="22"/>
          </w:rPr>
          <w:t xml:space="preserve">the </w:t>
        </w:r>
      </w:ins>
      <w:r w:rsidRPr="002D7333">
        <w:rPr>
          <w:rFonts w:ascii="Arial" w:hAnsi="Arial" w:cs="Arial"/>
          <w:sz w:val="22"/>
          <w:szCs w:val="22"/>
        </w:rPr>
        <w:t>Interconnection Customer must demonstrate compliance with the applicable requirement subject to the CAISO’s approval, not to be unreasonably withheld.</w:t>
      </w:r>
      <w:r w:rsidR="00F51B74" w:rsidRPr="002D7333">
        <w:rPr>
          <w:rFonts w:ascii="Arial" w:hAnsi="Arial" w:cs="Arial"/>
          <w:sz w:val="22"/>
          <w:szCs w:val="22"/>
        </w:rPr>
        <w:t xml:space="preserve"> </w:t>
      </w:r>
      <w:r w:rsidRPr="002D7333">
        <w:rPr>
          <w:rFonts w:ascii="Arial" w:hAnsi="Arial" w:cs="Arial"/>
          <w:sz w:val="22"/>
          <w:szCs w:val="22"/>
        </w:rPr>
        <w:t xml:space="preserve">Absent such demonstration, the CAISO will deem the subject Interconnection Request withdrawn pursuant to Section 3.8 of </w:t>
      </w:r>
      <w:r w:rsidR="006C72B8" w:rsidRPr="002D7333">
        <w:rPr>
          <w:rFonts w:ascii="Arial" w:hAnsi="Arial" w:cs="Arial"/>
          <w:sz w:val="22"/>
          <w:szCs w:val="22"/>
        </w:rPr>
        <w:t>the RIS</w:t>
      </w:r>
      <w:r w:rsidRPr="002D7333">
        <w:t>.</w:t>
      </w:r>
      <w:r w:rsidRPr="002D7333">
        <w:rPr>
          <w:rStyle w:val="FootnoteReference"/>
          <w:rFonts w:ascii="Arial" w:hAnsi="Arial" w:cs="Arial"/>
          <w:sz w:val="22"/>
          <w:szCs w:val="22"/>
        </w:rPr>
        <w:footnoteReference w:id="87"/>
      </w:r>
    </w:p>
    <w:p w14:paraId="2F87FAD5" w14:textId="77777777" w:rsidR="000755D6" w:rsidRPr="002D7333" w:rsidRDefault="000755D6" w:rsidP="000D1122">
      <w:pPr>
        <w:pStyle w:val="ListIntroduction"/>
        <w:spacing w:after="0" w:line="360" w:lineRule="auto"/>
        <w:rPr>
          <w:rFonts w:ascii="Arial" w:hAnsi="Arial" w:cs="Arial"/>
          <w:sz w:val="22"/>
          <w:szCs w:val="22"/>
        </w:rPr>
      </w:pPr>
    </w:p>
    <w:p w14:paraId="59577605" w14:textId="2B5DED18" w:rsidR="00387BD0" w:rsidRPr="002D7333" w:rsidRDefault="00387BD0"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1121" w:name="_Toc236908466"/>
      <w:r w:rsidRPr="002D7333">
        <w:rPr>
          <w:rFonts w:cs="Arial"/>
          <w:color w:val="1F4E79"/>
          <w:sz w:val="32"/>
          <w:szCs w:val="32"/>
        </w:rPr>
        <w:t>Scope of the Interconnection Facilities Study</w:t>
      </w:r>
      <w:bookmarkEnd w:id="1121"/>
    </w:p>
    <w:p w14:paraId="6F304837" w14:textId="77777777" w:rsidR="00C77BF2" w:rsidRDefault="00387BD0" w:rsidP="000D1122">
      <w:pPr>
        <w:pStyle w:val="ListIntroduction"/>
        <w:keepNext w:val="0"/>
        <w:spacing w:after="0" w:line="360" w:lineRule="auto"/>
        <w:rPr>
          <w:ins w:id="1122" w:author="Susan Schneider" w:date="2026-09-05T21:56:00Z" w16du:dateUtc="2026-09-06T04:56:00Z"/>
          <w:rFonts w:ascii="Arial" w:hAnsi="Arial" w:cs="Arial"/>
          <w:sz w:val="22"/>
          <w:szCs w:val="22"/>
        </w:rPr>
      </w:pPr>
      <w:r w:rsidRPr="002D7333">
        <w:rPr>
          <w:rFonts w:ascii="Arial" w:hAnsi="Arial" w:cs="Arial"/>
          <w:sz w:val="22"/>
          <w:szCs w:val="22"/>
        </w:rPr>
        <w:t>The Interconnection Facilities Study will be performed on a clustered basis.</w:t>
      </w:r>
      <w:r w:rsidR="00F51B74" w:rsidRPr="002D7333">
        <w:rPr>
          <w:rFonts w:ascii="Arial" w:hAnsi="Arial" w:cs="Arial"/>
          <w:sz w:val="22"/>
          <w:szCs w:val="22"/>
        </w:rPr>
        <w:t xml:space="preserve"> </w:t>
      </w:r>
      <w:r w:rsidRPr="002D7333">
        <w:rPr>
          <w:rFonts w:ascii="Arial" w:hAnsi="Arial" w:cs="Arial"/>
          <w:sz w:val="22"/>
          <w:szCs w:val="22"/>
        </w:rPr>
        <w:t xml:space="preserve">The Interconnection Facilities Study will specify and provide Current Cost Responsibility, </w:t>
      </w:r>
      <w:r w:rsidR="00792115" w:rsidRPr="002D7333">
        <w:rPr>
          <w:rFonts w:ascii="Arial" w:hAnsi="Arial" w:cs="Arial"/>
          <w:sz w:val="22"/>
          <w:szCs w:val="22"/>
        </w:rPr>
        <w:t>MCR</w:t>
      </w:r>
      <w:r w:rsidRPr="002D7333">
        <w:rPr>
          <w:rFonts w:ascii="Arial" w:hAnsi="Arial" w:cs="Arial"/>
          <w:sz w:val="22"/>
          <w:szCs w:val="22"/>
        </w:rPr>
        <w:t xml:space="preserve">, and </w:t>
      </w:r>
      <w:r w:rsidR="00AB56D9" w:rsidRPr="002D7333">
        <w:rPr>
          <w:rFonts w:ascii="Arial" w:hAnsi="Arial" w:cs="Arial"/>
          <w:sz w:val="22"/>
          <w:szCs w:val="22"/>
        </w:rPr>
        <w:t xml:space="preserve">MCE </w:t>
      </w:r>
      <w:r w:rsidRPr="002D7333">
        <w:rPr>
          <w:rFonts w:ascii="Arial" w:hAnsi="Arial" w:cs="Arial"/>
          <w:sz w:val="22"/>
          <w:szCs w:val="22"/>
        </w:rPr>
        <w:t>to each Interconnection Customer to implement the conclusions of the Cluster Study Report (and any associated reassessment) in accordance with Good Utility Practice to physically and electrically connect the Interconnection Facilities to the Transmission System.</w:t>
      </w:r>
      <w:r w:rsidR="00F51B74" w:rsidRPr="002D7333">
        <w:rPr>
          <w:rFonts w:ascii="Arial" w:hAnsi="Arial" w:cs="Arial"/>
          <w:sz w:val="22"/>
          <w:szCs w:val="22"/>
        </w:rPr>
        <w:t xml:space="preserve"> </w:t>
      </w:r>
    </w:p>
    <w:p w14:paraId="47F82741" w14:textId="77777777" w:rsidR="00C77BF2" w:rsidRDefault="00C77BF2" w:rsidP="000D1122">
      <w:pPr>
        <w:pStyle w:val="ListIntroduction"/>
        <w:keepNext w:val="0"/>
        <w:spacing w:after="0" w:line="360" w:lineRule="auto"/>
        <w:rPr>
          <w:ins w:id="1123" w:author="Susan Schneider" w:date="2026-09-05T21:56:00Z" w16du:dateUtc="2026-09-06T04:56:00Z"/>
          <w:rFonts w:ascii="Arial" w:hAnsi="Arial" w:cs="Arial"/>
          <w:sz w:val="22"/>
          <w:szCs w:val="22"/>
        </w:rPr>
      </w:pPr>
    </w:p>
    <w:p w14:paraId="54EF812D" w14:textId="77777777" w:rsidR="00C77BF2" w:rsidRDefault="00387BD0" w:rsidP="000D1122">
      <w:pPr>
        <w:pStyle w:val="ListIntroduction"/>
        <w:keepNext w:val="0"/>
        <w:spacing w:after="0" w:line="360" w:lineRule="auto"/>
        <w:rPr>
          <w:ins w:id="1124" w:author="Susan Schneider" w:date="2026-09-05T22:00:00Z" w16du:dateUtc="2026-09-06T05:00:00Z"/>
          <w:rFonts w:ascii="Arial" w:hAnsi="Arial" w:cs="Arial"/>
          <w:sz w:val="22"/>
          <w:szCs w:val="22"/>
        </w:rPr>
      </w:pPr>
      <w:r w:rsidRPr="002D7333">
        <w:rPr>
          <w:rFonts w:ascii="Arial" w:hAnsi="Arial" w:cs="Arial"/>
          <w:sz w:val="22"/>
          <w:szCs w:val="22"/>
        </w:rPr>
        <w:t xml:space="preserve">The Interconnection Facilities Study will also identify the electrical switching configuration of the connection equipment, including, without limitation: the transformer, switchgear, meters, and other station equipment; the nature and estimated cost of any the </w:t>
      </w:r>
      <w:r w:rsidR="00CB17C0" w:rsidRPr="002D7333">
        <w:rPr>
          <w:rFonts w:ascii="Arial" w:hAnsi="Arial" w:cs="Arial"/>
          <w:sz w:val="22"/>
          <w:szCs w:val="22"/>
        </w:rPr>
        <w:t>PTO</w:t>
      </w:r>
      <w:r w:rsidRPr="002D7333">
        <w:rPr>
          <w:rFonts w:ascii="Arial" w:hAnsi="Arial" w:cs="Arial"/>
          <w:sz w:val="22"/>
          <w:szCs w:val="22"/>
        </w:rPr>
        <w:t>’s Interconnection Facilities and Network Upgrades necessary to accomplish the interconnection; and an estimate of the time required to complete the construction and installation of such facilities.</w:t>
      </w:r>
      <w:r w:rsidR="00F51B74" w:rsidRPr="002D7333">
        <w:rPr>
          <w:rFonts w:ascii="Arial" w:hAnsi="Arial" w:cs="Arial"/>
          <w:sz w:val="22"/>
          <w:szCs w:val="22"/>
        </w:rPr>
        <w:t xml:space="preserve"> </w:t>
      </w:r>
    </w:p>
    <w:p w14:paraId="66A64E84" w14:textId="77777777" w:rsidR="00C77BF2" w:rsidRDefault="00C77BF2" w:rsidP="000D1122">
      <w:pPr>
        <w:pStyle w:val="ListIntroduction"/>
        <w:keepNext w:val="0"/>
        <w:spacing w:after="0" w:line="360" w:lineRule="auto"/>
        <w:rPr>
          <w:ins w:id="1125" w:author="Susan Schneider" w:date="2026-09-05T22:00:00Z" w16du:dateUtc="2026-09-06T05:00:00Z"/>
          <w:rFonts w:ascii="Arial" w:hAnsi="Arial" w:cs="Arial"/>
          <w:sz w:val="22"/>
          <w:szCs w:val="22"/>
        </w:rPr>
      </w:pPr>
    </w:p>
    <w:p w14:paraId="589935DC" w14:textId="7D0C9468" w:rsidR="005E2FDA" w:rsidRPr="002D7333" w:rsidRDefault="00387BD0" w:rsidP="000D1122">
      <w:pPr>
        <w:pStyle w:val="ListIntroduction"/>
        <w:keepNext w:val="0"/>
        <w:spacing w:after="0" w:line="360" w:lineRule="auto"/>
        <w:rPr>
          <w:rFonts w:ascii="Arial" w:hAnsi="Arial" w:cs="Arial"/>
          <w:sz w:val="22"/>
          <w:szCs w:val="22"/>
        </w:rPr>
      </w:pPr>
      <w:r w:rsidRPr="002D7333">
        <w:rPr>
          <w:rFonts w:ascii="Arial" w:hAnsi="Arial" w:cs="Arial"/>
          <w:sz w:val="22"/>
          <w:szCs w:val="22"/>
        </w:rPr>
        <w:t>The Interconnection Facilities Study will also identify any potential control equipment for (1) requests for Interconnection Service that are lower than the Generating Facility Capacity, and/or (2) requests to study a Generating Facility that includes at least one electric storage resource using operating assumptions (</w:t>
      </w:r>
      <w:r w:rsidRPr="002D7333">
        <w:rPr>
          <w:rFonts w:ascii="Arial" w:hAnsi="Arial" w:cs="Arial"/>
          <w:i/>
          <w:sz w:val="22"/>
          <w:szCs w:val="22"/>
        </w:rPr>
        <w:t>i.e</w:t>
      </w:r>
      <w:r w:rsidRPr="002D7333">
        <w:rPr>
          <w:rFonts w:ascii="Arial" w:hAnsi="Arial" w:cs="Arial"/>
          <w:sz w:val="22"/>
          <w:szCs w:val="22"/>
        </w:rPr>
        <w:t>., whether the interconnecting Generating Facility will or will not charge at peak load) that reflect its proposed charging behavior, as requested by Interconnection Customer, unless the CAISO determines that Good Utility Practice, including Applicable Reliability Standards, otherwise requires the use of different operating assumptions</w:t>
      </w:r>
      <w:r w:rsidRPr="002D7333">
        <w:rPr>
          <w:rFonts w:cs="Arial"/>
        </w:rPr>
        <w:t>.</w:t>
      </w:r>
      <w:r w:rsidRPr="002D7333">
        <w:rPr>
          <w:rStyle w:val="FootnoteReference"/>
          <w:rFonts w:ascii="Arial" w:hAnsi="Arial" w:cs="Arial"/>
          <w:sz w:val="22"/>
          <w:szCs w:val="22"/>
        </w:rPr>
        <w:footnoteReference w:id="88"/>
      </w:r>
    </w:p>
    <w:p w14:paraId="4C95DD39" w14:textId="77777777" w:rsidR="00387BD0" w:rsidRPr="002D7333" w:rsidRDefault="00387BD0" w:rsidP="000D1122">
      <w:pPr>
        <w:pStyle w:val="ListIntroduction"/>
        <w:keepNext w:val="0"/>
        <w:spacing w:after="0" w:line="360" w:lineRule="auto"/>
        <w:rPr>
          <w:rFonts w:ascii="Arial" w:hAnsi="Arial" w:cs="Arial"/>
          <w:sz w:val="22"/>
          <w:szCs w:val="22"/>
        </w:rPr>
      </w:pPr>
    </w:p>
    <w:p w14:paraId="0B3607FE" w14:textId="77777777" w:rsidR="004F7E3D" w:rsidRPr="002D7333" w:rsidRDefault="004F7E3D" w:rsidP="000D1122">
      <w:pPr>
        <w:pStyle w:val="ListIntroduction"/>
        <w:keepNext w:val="0"/>
        <w:spacing w:after="0" w:line="360" w:lineRule="auto"/>
        <w:rPr>
          <w:rFonts w:ascii="Arial" w:hAnsi="Arial" w:cs="Arial"/>
          <w:sz w:val="22"/>
          <w:szCs w:val="22"/>
        </w:rPr>
      </w:pPr>
    </w:p>
    <w:p w14:paraId="7136B57E" w14:textId="77777777" w:rsidR="004F7E3D" w:rsidRPr="002D7333" w:rsidRDefault="004F7E3D" w:rsidP="000D1122">
      <w:pPr>
        <w:pStyle w:val="ListIntroduction"/>
        <w:keepNext w:val="0"/>
        <w:spacing w:after="0" w:line="360" w:lineRule="auto"/>
        <w:rPr>
          <w:rFonts w:ascii="Arial" w:hAnsi="Arial" w:cs="Arial"/>
          <w:sz w:val="22"/>
          <w:szCs w:val="22"/>
        </w:rPr>
      </w:pPr>
    </w:p>
    <w:p w14:paraId="30EF9FC2" w14:textId="28DD904B" w:rsidR="001C657D" w:rsidRPr="002D7333" w:rsidRDefault="00A3222E" w:rsidP="004F7E3D">
      <w:pPr>
        <w:pStyle w:val="Heading1"/>
        <w:numPr>
          <w:ilvl w:val="0"/>
          <w:numId w:val="57"/>
        </w:numPr>
        <w:pBdr>
          <w:top w:val="single" w:sz="12" w:space="1" w:color="003366"/>
          <w:bottom w:val="single" w:sz="12" w:space="1" w:color="003366"/>
        </w:pBdr>
        <w:spacing w:after="0"/>
        <w:ind w:left="605" w:hanging="605"/>
        <w:jc w:val="left"/>
        <w:rPr>
          <w:rFonts w:cs="Arial"/>
          <w:color w:val="1F4E79"/>
          <w:sz w:val="32"/>
          <w:szCs w:val="32"/>
        </w:rPr>
      </w:pPr>
      <w:bookmarkStart w:id="1126" w:name="_Toc236908467"/>
      <w:commentRangeStart w:id="1127"/>
      <w:r w:rsidRPr="002D7333">
        <w:rPr>
          <w:rFonts w:cs="Arial"/>
          <w:color w:val="1F4E79"/>
          <w:sz w:val="32"/>
          <w:szCs w:val="32"/>
        </w:rPr>
        <w:t>Interconnection Facilities Study Cost Estimates and Responsibilities</w:t>
      </w:r>
      <w:bookmarkEnd w:id="1126"/>
      <w:commentRangeEnd w:id="1127"/>
      <w:r w:rsidR="00E80A72" w:rsidRPr="002D7333">
        <w:rPr>
          <w:rStyle w:val="CommentReference"/>
          <w:rFonts w:cs="Arial"/>
          <w:color w:val="1F4E79"/>
          <w:sz w:val="32"/>
          <w:szCs w:val="32"/>
        </w:rPr>
        <w:commentReference w:id="1127"/>
      </w:r>
    </w:p>
    <w:p w14:paraId="6B8FAE48" w14:textId="77777777" w:rsidR="00A3222E" w:rsidRPr="002D7333" w:rsidRDefault="00A3222E" w:rsidP="004F7E3D">
      <w:pPr>
        <w:spacing w:before="120" w:after="0" w:line="360" w:lineRule="auto"/>
        <w:jc w:val="left"/>
        <w:rPr>
          <w:rFonts w:cs="Arial"/>
          <w:b/>
          <w:szCs w:val="22"/>
          <w:u w:val="single"/>
          <w:lang w:eastAsia="x-none"/>
        </w:rPr>
      </w:pPr>
      <w:r w:rsidRPr="002D7333">
        <w:rPr>
          <w:rFonts w:cs="Arial"/>
          <w:b/>
          <w:szCs w:val="22"/>
          <w:u w:val="single"/>
          <w:lang w:eastAsia="x-none"/>
        </w:rPr>
        <w:t>Cost Estimate Details</w:t>
      </w:r>
      <w:r w:rsidRPr="002D7333">
        <w:rPr>
          <w:rFonts w:cs="Arial"/>
          <w:b/>
          <w:szCs w:val="22"/>
          <w:vertAlign w:val="superscript"/>
          <w:lang w:eastAsia="x-none"/>
        </w:rPr>
        <w:footnoteReference w:id="89"/>
      </w:r>
    </w:p>
    <w:p w14:paraId="5359E2AB" w14:textId="5F2DA1B1" w:rsidR="00A3222E" w:rsidRPr="002D7333" w:rsidRDefault="00A3222E" w:rsidP="000D1122">
      <w:pPr>
        <w:spacing w:after="0" w:line="360" w:lineRule="auto"/>
        <w:jc w:val="left"/>
        <w:rPr>
          <w:rFonts w:eastAsia="Calibri" w:cs="Arial"/>
          <w:color w:val="000000"/>
          <w:szCs w:val="22"/>
        </w:rPr>
      </w:pPr>
      <w:r w:rsidRPr="002D7333">
        <w:rPr>
          <w:rFonts w:eastAsia="Calibri" w:cs="Arial"/>
          <w:color w:val="000000"/>
          <w:szCs w:val="22"/>
        </w:rPr>
        <w:t>The Interconnection Facilities Study shall specify and estimate the cost to physically and electrically connect the Interconnection Customer’s Interconnection Facilities to the CAISO Controlled Grid in accordance with Good Utility Practice.</w:t>
      </w:r>
      <w:r w:rsidR="00F51B74" w:rsidRPr="002D7333">
        <w:rPr>
          <w:rFonts w:eastAsia="Calibri" w:cs="Arial"/>
          <w:color w:val="000000"/>
          <w:szCs w:val="22"/>
        </w:rPr>
        <w:t xml:space="preserve"> </w:t>
      </w:r>
      <w:r w:rsidRPr="002D7333">
        <w:rPr>
          <w:rFonts w:eastAsia="Calibri" w:cs="Arial"/>
          <w:color w:val="000000"/>
          <w:szCs w:val="22"/>
        </w:rPr>
        <w:t>The estimate shall include the cost of the equipment, engineering, procurement and construction work, as well as any financial impacts (</w:t>
      </w:r>
      <w:r w:rsidRPr="002D7333">
        <w:rPr>
          <w:rFonts w:eastAsia="Calibri" w:cs="Arial"/>
          <w:i/>
          <w:color w:val="000000"/>
          <w:szCs w:val="22"/>
        </w:rPr>
        <w:t>i.e.</w:t>
      </w:r>
      <w:r w:rsidRPr="002D7333">
        <w:rPr>
          <w:rFonts w:eastAsia="Calibri" w:cs="Arial"/>
          <w:color w:val="000000"/>
          <w:szCs w:val="22"/>
        </w:rPr>
        <w:t xml:space="preserve">, on Local Furnishing Bonds), which are determined as needed on the CAISO Controlled Grid in the updated Interconnection </w:t>
      </w:r>
      <w:r w:rsidR="006E19D8" w:rsidRPr="002D7333">
        <w:rPr>
          <w:rFonts w:eastAsia="Calibri" w:cs="Arial"/>
          <w:color w:val="000000"/>
          <w:szCs w:val="22"/>
        </w:rPr>
        <w:t xml:space="preserve">Facilities </w:t>
      </w:r>
      <w:r w:rsidRPr="002D7333">
        <w:rPr>
          <w:rFonts w:eastAsia="Calibri" w:cs="Arial"/>
          <w:color w:val="000000"/>
          <w:szCs w:val="22"/>
        </w:rPr>
        <w:t>Study technical analyses.</w:t>
      </w:r>
      <w:r w:rsidR="00F51B74" w:rsidRPr="002D7333">
        <w:rPr>
          <w:rFonts w:eastAsia="Calibri" w:cs="Arial"/>
          <w:color w:val="000000"/>
          <w:szCs w:val="22"/>
        </w:rPr>
        <w:t xml:space="preserve"> </w:t>
      </w:r>
      <w:r w:rsidRPr="002D7333">
        <w:rPr>
          <w:rFonts w:eastAsia="Calibri" w:cs="Arial"/>
          <w:color w:val="000000"/>
          <w:szCs w:val="22"/>
        </w:rPr>
        <w:t>If there are any financial impacts, the schedule for effecting remedial measure addressing such financial impacts shall be specified.</w:t>
      </w:r>
      <w:r w:rsidR="00F51B74" w:rsidRPr="002D7333">
        <w:rPr>
          <w:rFonts w:eastAsia="Calibri" w:cs="Arial"/>
          <w:color w:val="000000"/>
          <w:szCs w:val="22"/>
        </w:rPr>
        <w:t xml:space="preserve"> </w:t>
      </w:r>
    </w:p>
    <w:p w14:paraId="3A59A353" w14:textId="77777777" w:rsidR="00A3222E" w:rsidRPr="002D7333" w:rsidRDefault="00A3222E" w:rsidP="000D1122">
      <w:pPr>
        <w:spacing w:after="0" w:line="360" w:lineRule="auto"/>
        <w:jc w:val="left"/>
        <w:rPr>
          <w:rFonts w:eastAsia="Calibri" w:cs="Arial"/>
          <w:color w:val="000000"/>
          <w:szCs w:val="22"/>
        </w:rPr>
      </w:pPr>
    </w:p>
    <w:p w14:paraId="380D983F" w14:textId="5E4E2729" w:rsidR="005E2FDA" w:rsidRPr="002D7333" w:rsidRDefault="00A3222E" w:rsidP="000D1122">
      <w:pPr>
        <w:spacing w:after="0" w:line="360" w:lineRule="auto"/>
        <w:jc w:val="left"/>
        <w:rPr>
          <w:rFonts w:cs="Arial"/>
          <w:szCs w:val="22"/>
          <w:lang w:eastAsia="x-none"/>
        </w:rPr>
      </w:pPr>
      <w:r w:rsidRPr="002D7333">
        <w:rPr>
          <w:rFonts w:eastAsia="Calibri" w:cs="Arial"/>
          <w:color w:val="000000"/>
          <w:szCs w:val="22"/>
        </w:rPr>
        <w:t xml:space="preserve">The Interconnection </w:t>
      </w:r>
      <w:r w:rsidR="006E19D8" w:rsidRPr="002D7333">
        <w:rPr>
          <w:rFonts w:eastAsia="Calibri" w:cs="Arial"/>
          <w:color w:val="000000"/>
          <w:szCs w:val="22"/>
        </w:rPr>
        <w:t xml:space="preserve">Facilities </w:t>
      </w:r>
      <w:r w:rsidRPr="002D7333">
        <w:rPr>
          <w:rFonts w:eastAsia="Calibri" w:cs="Arial"/>
          <w:color w:val="000000"/>
          <w:szCs w:val="22"/>
        </w:rPr>
        <w:t>Study shall also identify the electrical switching configuration of the connection equipment, including, without limitation: the transformer, switchgear, meters, and other station equipment; the nature and estimated cost of any PTO's Interconnection Facilities and Network Upgrades necessary to accomplish the interconnection; and an estimate of the time required to complete the construction and installation of such facilities.</w:t>
      </w:r>
    </w:p>
    <w:p w14:paraId="4CC59AE8" w14:textId="77777777" w:rsidR="00A3222E" w:rsidRPr="002D7333" w:rsidRDefault="00A3222E" w:rsidP="000D1122">
      <w:pPr>
        <w:spacing w:after="0" w:line="360" w:lineRule="auto"/>
        <w:jc w:val="left"/>
        <w:rPr>
          <w:rFonts w:cs="Arial"/>
          <w:b/>
          <w:szCs w:val="22"/>
          <w:u w:val="single"/>
          <w:lang w:eastAsia="x-none"/>
        </w:rPr>
      </w:pPr>
    </w:p>
    <w:p w14:paraId="1B0EB96E" w14:textId="36FA028A" w:rsidR="00A3222E" w:rsidRPr="002D7333" w:rsidRDefault="00A3222E" w:rsidP="000D1122">
      <w:pPr>
        <w:spacing w:after="0" w:line="360" w:lineRule="auto"/>
        <w:jc w:val="left"/>
        <w:rPr>
          <w:rFonts w:cs="Arial"/>
          <w:szCs w:val="22"/>
          <w:lang w:eastAsia="x-none"/>
        </w:rPr>
      </w:pPr>
      <w:commentRangeStart w:id="1128"/>
      <w:r w:rsidRPr="002D7333">
        <w:rPr>
          <w:rFonts w:cs="Arial"/>
          <w:b/>
          <w:szCs w:val="22"/>
          <w:u w:val="single"/>
          <w:lang w:eastAsia="x-none"/>
        </w:rPr>
        <w:t>Cost Responsibility for Reliability Network Upgrades</w:t>
      </w:r>
      <w:commentRangeEnd w:id="1128"/>
      <w:r w:rsidR="000A2F3A">
        <w:rPr>
          <w:rStyle w:val="CommentReference"/>
        </w:rPr>
        <w:commentReference w:id="1128"/>
      </w:r>
      <w:r w:rsidRPr="002D7333">
        <w:rPr>
          <w:rFonts w:cs="Arial"/>
          <w:b/>
          <w:szCs w:val="22"/>
          <w:vertAlign w:val="superscript"/>
          <w:lang w:eastAsia="x-none"/>
        </w:rPr>
        <w:footnoteReference w:id="90"/>
      </w:r>
    </w:p>
    <w:p w14:paraId="6FD87735" w14:textId="0CDE6407" w:rsidR="00A3222E" w:rsidRPr="002D7333" w:rsidRDefault="00A3222E" w:rsidP="004F7E3D">
      <w:pPr>
        <w:autoSpaceDE w:val="0"/>
        <w:autoSpaceDN w:val="0"/>
        <w:adjustRightInd w:val="0"/>
        <w:spacing w:line="360" w:lineRule="auto"/>
        <w:jc w:val="left"/>
        <w:rPr>
          <w:rFonts w:eastAsia="Calibri" w:cs="Arial"/>
          <w:color w:val="000000"/>
          <w:szCs w:val="22"/>
        </w:rPr>
      </w:pPr>
      <w:r w:rsidRPr="002D7333">
        <w:rPr>
          <w:rFonts w:eastAsia="Calibri" w:cs="Arial"/>
          <w:color w:val="000000"/>
          <w:szCs w:val="22"/>
        </w:rPr>
        <w:t xml:space="preserve">Cost responsibility for final </w:t>
      </w:r>
      <w:r w:rsidR="006564BC" w:rsidRPr="002D7333">
        <w:rPr>
          <w:rFonts w:eastAsia="Calibri" w:cs="Arial"/>
          <w:color w:val="000000"/>
          <w:szCs w:val="22"/>
        </w:rPr>
        <w:t>RNUs</w:t>
      </w:r>
      <w:r w:rsidRPr="002D7333">
        <w:rPr>
          <w:rFonts w:eastAsia="Calibri" w:cs="Arial"/>
          <w:color w:val="000000"/>
          <w:szCs w:val="22"/>
        </w:rPr>
        <w:t xml:space="preserve"> identified in the Interconnection </w:t>
      </w:r>
      <w:r w:rsidR="006E19D8" w:rsidRPr="002D7333">
        <w:rPr>
          <w:rFonts w:eastAsia="Calibri" w:cs="Arial"/>
          <w:color w:val="000000"/>
          <w:szCs w:val="22"/>
        </w:rPr>
        <w:t xml:space="preserve">Facilities </w:t>
      </w:r>
      <w:r w:rsidRPr="002D7333">
        <w:rPr>
          <w:rFonts w:eastAsia="Calibri" w:cs="Arial"/>
          <w:color w:val="000000"/>
          <w:szCs w:val="22"/>
        </w:rPr>
        <w:t xml:space="preserve">Study of an Interconnection Request shall be assigned to Interconnection Customers as follows: </w:t>
      </w:r>
    </w:p>
    <w:p w14:paraId="75EEC614" w14:textId="565E1B74" w:rsidR="00A3222E" w:rsidRPr="002D7333" w:rsidRDefault="00A3222E" w:rsidP="004F7E3D">
      <w:pPr>
        <w:numPr>
          <w:ilvl w:val="1"/>
          <w:numId w:val="22"/>
        </w:numPr>
        <w:autoSpaceDE w:val="0"/>
        <w:autoSpaceDN w:val="0"/>
        <w:adjustRightInd w:val="0"/>
        <w:spacing w:line="360" w:lineRule="auto"/>
        <w:ind w:left="360"/>
        <w:jc w:val="left"/>
        <w:rPr>
          <w:rFonts w:eastAsia="Calibri" w:cs="Arial"/>
          <w:color w:val="000000"/>
          <w:szCs w:val="22"/>
        </w:rPr>
      </w:pPr>
      <w:r w:rsidRPr="002D7333">
        <w:rPr>
          <w:rFonts w:eastAsia="Calibri" w:cs="Arial"/>
          <w:color w:val="000000"/>
          <w:szCs w:val="22"/>
        </w:rPr>
        <w:t xml:space="preserve">The cost responsibility for final short circuit related </w:t>
      </w:r>
      <w:r w:rsidR="008E7E4A" w:rsidRPr="002D7333">
        <w:rPr>
          <w:rFonts w:eastAsia="Calibri" w:cs="Arial"/>
          <w:color w:val="000000"/>
          <w:szCs w:val="22"/>
        </w:rPr>
        <w:t>GRNUs</w:t>
      </w:r>
      <w:r w:rsidRPr="002D7333">
        <w:rPr>
          <w:rFonts w:eastAsia="Calibri" w:cs="Arial"/>
          <w:color w:val="000000"/>
          <w:szCs w:val="22"/>
        </w:rPr>
        <w:t xml:space="preserve"> shall be assigned to all Interconnection Requests in the Group Study proportional to the short circuit duty contribution of each Generating Facility.</w:t>
      </w:r>
      <w:r w:rsidR="00F51B74" w:rsidRPr="002D7333">
        <w:rPr>
          <w:rFonts w:eastAsia="Calibri" w:cs="Arial"/>
          <w:color w:val="000000"/>
          <w:szCs w:val="22"/>
        </w:rPr>
        <w:t xml:space="preserve"> </w:t>
      </w:r>
      <w:r w:rsidRPr="002D7333">
        <w:rPr>
          <w:rFonts w:eastAsia="Calibri" w:cs="Arial"/>
          <w:color w:val="000000"/>
          <w:szCs w:val="22"/>
        </w:rPr>
        <w:t xml:space="preserve">The short circuit duty contribution of each Generating Facility includes: (a) the direct contribution from the Generating Facility; and (b) the share of contribution from other </w:t>
      </w:r>
      <w:r w:rsidR="006564BC" w:rsidRPr="002D7333">
        <w:rPr>
          <w:rFonts w:eastAsia="Calibri" w:cs="Arial"/>
          <w:color w:val="000000"/>
          <w:szCs w:val="22"/>
        </w:rPr>
        <w:t>RNUs</w:t>
      </w:r>
      <w:r w:rsidRPr="002D7333">
        <w:rPr>
          <w:rFonts w:eastAsia="Calibri" w:cs="Arial"/>
          <w:color w:val="000000"/>
          <w:szCs w:val="22"/>
        </w:rPr>
        <w:t xml:space="preserve"> and </w:t>
      </w:r>
      <w:r w:rsidR="006564BC" w:rsidRPr="002D7333">
        <w:rPr>
          <w:rFonts w:eastAsia="Calibri" w:cs="Arial"/>
          <w:color w:val="000000"/>
          <w:szCs w:val="22"/>
        </w:rPr>
        <w:t>LDNUs</w:t>
      </w:r>
      <w:r w:rsidRPr="002D7333">
        <w:rPr>
          <w:rFonts w:eastAsia="Calibri" w:cs="Arial"/>
          <w:color w:val="000000"/>
          <w:szCs w:val="22"/>
        </w:rPr>
        <w:t xml:space="preserve"> of which the costs are allocated to the Generating Facility.</w:t>
      </w:r>
      <w:r w:rsidR="00F51B74" w:rsidRPr="002D7333">
        <w:rPr>
          <w:rFonts w:eastAsia="Calibri" w:cs="Arial"/>
          <w:color w:val="000000"/>
          <w:szCs w:val="22"/>
        </w:rPr>
        <w:t xml:space="preserve"> </w:t>
      </w:r>
    </w:p>
    <w:p w14:paraId="6431F52F" w14:textId="0F007ACB" w:rsidR="00A3222E" w:rsidRPr="002D7333" w:rsidRDefault="00A3222E" w:rsidP="00317479">
      <w:pPr>
        <w:numPr>
          <w:ilvl w:val="1"/>
          <w:numId w:val="22"/>
        </w:numPr>
        <w:spacing w:after="0" w:line="360" w:lineRule="auto"/>
        <w:ind w:left="360"/>
        <w:jc w:val="left"/>
        <w:rPr>
          <w:rFonts w:cs="Arial"/>
          <w:szCs w:val="22"/>
          <w:lang w:eastAsia="x-none"/>
        </w:rPr>
      </w:pPr>
      <w:r w:rsidRPr="002D7333">
        <w:rPr>
          <w:rFonts w:cs="Arial"/>
          <w:szCs w:val="22"/>
        </w:rPr>
        <w:t xml:space="preserve">The cost responsibility for all other final </w:t>
      </w:r>
      <w:r w:rsidR="008E7E4A" w:rsidRPr="002D7333">
        <w:rPr>
          <w:rFonts w:cs="Arial"/>
          <w:szCs w:val="22"/>
        </w:rPr>
        <w:t>GRNUs</w:t>
      </w:r>
      <w:r w:rsidRPr="002D7333">
        <w:rPr>
          <w:rFonts w:cs="Arial"/>
          <w:szCs w:val="22"/>
        </w:rPr>
        <w:t xml:space="preserve"> shall be assigned to all Interconnection Requests in that Group Study proportional to the maximum megawatt electrical output of each proposed new Generating Facility or the amount of megawatt increase in the generating capacity of each existing Generating Facility as listed by the Interconnection Customer in its Interconnection Request.</w:t>
      </w:r>
    </w:p>
    <w:p w14:paraId="6B97F918" w14:textId="77777777" w:rsidR="00A3222E" w:rsidRPr="002D7333" w:rsidRDefault="00A3222E" w:rsidP="000D1122">
      <w:pPr>
        <w:spacing w:after="0" w:line="360" w:lineRule="auto"/>
        <w:ind w:left="360"/>
        <w:jc w:val="left"/>
        <w:rPr>
          <w:rFonts w:cs="Arial"/>
          <w:szCs w:val="22"/>
        </w:rPr>
      </w:pPr>
    </w:p>
    <w:p w14:paraId="56D5B7C2" w14:textId="37B24A00" w:rsidR="00A3222E" w:rsidRPr="002D7333" w:rsidRDefault="00A3222E" w:rsidP="004F7E3D">
      <w:pPr>
        <w:numPr>
          <w:ilvl w:val="1"/>
          <w:numId w:val="22"/>
        </w:numPr>
        <w:spacing w:line="360" w:lineRule="auto"/>
        <w:ind w:left="360"/>
        <w:jc w:val="left"/>
        <w:rPr>
          <w:rFonts w:cs="Arial"/>
          <w:szCs w:val="22"/>
        </w:rPr>
      </w:pPr>
      <w:r w:rsidRPr="002D7333">
        <w:rPr>
          <w:rFonts w:cs="Arial"/>
          <w:szCs w:val="22"/>
        </w:rPr>
        <w:t xml:space="preserve">The Interconnection Customer’s Current Cost Responsibility will include its allocated cost share for </w:t>
      </w:r>
      <w:ins w:id="1129" w:author="Susan Schneider" w:date="2026-09-05T22:06:00Z" w16du:dateUtc="2026-09-06T05:06:00Z">
        <w:r w:rsidR="000A2F3A">
          <w:rPr>
            <w:rFonts w:cs="Arial"/>
            <w:szCs w:val="22"/>
          </w:rPr>
          <w:t xml:space="preserve">GRNUs, and for </w:t>
        </w:r>
      </w:ins>
      <w:r w:rsidR="008E7E4A" w:rsidRPr="002D7333">
        <w:rPr>
          <w:rFonts w:cs="Arial"/>
          <w:szCs w:val="22"/>
        </w:rPr>
        <w:t>IRNUs</w:t>
      </w:r>
      <w:r w:rsidRPr="002D7333">
        <w:rPr>
          <w:rFonts w:cs="Arial"/>
          <w:szCs w:val="22"/>
        </w:rPr>
        <w:t xml:space="preserve"> that are Assigned Network Upgrades.</w:t>
      </w:r>
      <w:r w:rsidR="00F51B74" w:rsidRPr="002D7333">
        <w:rPr>
          <w:rFonts w:cs="Arial"/>
          <w:szCs w:val="22"/>
        </w:rPr>
        <w:t xml:space="preserve"> </w:t>
      </w:r>
      <w:r w:rsidRPr="002D7333">
        <w:rPr>
          <w:rFonts w:cs="Arial"/>
          <w:szCs w:val="22"/>
        </w:rPr>
        <w:t xml:space="preserve">The CAISO will allocate assigned </w:t>
      </w:r>
      <w:r w:rsidR="006564BC" w:rsidRPr="002D7333">
        <w:rPr>
          <w:rFonts w:cs="Arial"/>
          <w:szCs w:val="22"/>
        </w:rPr>
        <w:t>IRNU</w:t>
      </w:r>
      <w:r w:rsidRPr="002D7333">
        <w:rPr>
          <w:rFonts w:cs="Arial"/>
          <w:szCs w:val="22"/>
        </w:rPr>
        <w:t xml:space="preserve"> costs proportional to the number of Interconnection Requests that have been assigned the </w:t>
      </w:r>
      <w:r w:rsidR="00BC62BF" w:rsidRPr="002D7333">
        <w:rPr>
          <w:rFonts w:cs="Arial"/>
          <w:szCs w:val="22"/>
        </w:rPr>
        <w:t>IRNU</w:t>
      </w:r>
      <w:r w:rsidRPr="002D7333">
        <w:rPr>
          <w:rFonts w:cs="Arial"/>
          <w:szCs w:val="22"/>
        </w:rPr>
        <w:t xml:space="preserve"> in the current Queue Cluster; </w:t>
      </w:r>
    </w:p>
    <w:p w14:paraId="347C5AFB" w14:textId="66D70D2E" w:rsidR="00A3222E" w:rsidRPr="002D7333" w:rsidRDefault="00A3222E" w:rsidP="004F7E3D">
      <w:pPr>
        <w:numPr>
          <w:ilvl w:val="1"/>
          <w:numId w:val="22"/>
        </w:numPr>
        <w:spacing w:line="360" w:lineRule="auto"/>
        <w:ind w:left="360"/>
        <w:jc w:val="left"/>
        <w:rPr>
          <w:rFonts w:cs="Arial"/>
          <w:szCs w:val="22"/>
        </w:rPr>
      </w:pPr>
      <w:r w:rsidRPr="002D7333">
        <w:rPr>
          <w:rFonts w:cs="Arial"/>
          <w:szCs w:val="22"/>
        </w:rPr>
        <w:t xml:space="preserve">The Interconnection Customer’s MCR will include the full cost of Assigned Network Upgrades that are </w:t>
      </w:r>
      <w:r w:rsidR="008E7E4A" w:rsidRPr="002D7333">
        <w:rPr>
          <w:rFonts w:cs="Arial"/>
          <w:szCs w:val="22"/>
        </w:rPr>
        <w:t>IRNUs</w:t>
      </w:r>
      <w:r w:rsidRPr="002D7333">
        <w:rPr>
          <w:rFonts w:cs="Arial"/>
          <w:szCs w:val="22"/>
        </w:rPr>
        <w:t xml:space="preserve"> until such time that </w:t>
      </w:r>
      <w:commentRangeStart w:id="1130"/>
      <w:r w:rsidRPr="002D7333">
        <w:rPr>
          <w:rFonts w:cs="Arial"/>
          <w:szCs w:val="22"/>
        </w:rPr>
        <w:t xml:space="preserve">the </w:t>
      </w:r>
      <w:r w:rsidR="00B83B59" w:rsidRPr="002D7333">
        <w:rPr>
          <w:rFonts w:cs="Arial"/>
          <w:szCs w:val="22"/>
        </w:rPr>
        <w:t>20% GIA Deposits</w:t>
      </w:r>
      <w:r w:rsidRPr="002D7333">
        <w:rPr>
          <w:rFonts w:cs="Arial"/>
          <w:szCs w:val="22"/>
        </w:rPr>
        <w:t xml:space="preserve"> are made covering the full cost of the </w:t>
      </w:r>
      <w:r w:rsidR="006564BC" w:rsidRPr="002D7333">
        <w:rPr>
          <w:rFonts w:cs="Arial"/>
          <w:szCs w:val="22"/>
        </w:rPr>
        <w:t>IRNU</w:t>
      </w:r>
      <w:commentRangeEnd w:id="1130"/>
      <w:r w:rsidR="000A2F3A">
        <w:rPr>
          <w:rStyle w:val="CommentReference"/>
        </w:rPr>
        <w:commentReference w:id="1130"/>
      </w:r>
      <w:r w:rsidRPr="002D7333">
        <w:rPr>
          <w:rFonts w:cs="Arial"/>
          <w:szCs w:val="22"/>
        </w:rPr>
        <w:t>, in which case the CAISO will reduce the Interconnection Customer’s MCR to its allocated share pursuant to subsection (iii).</w:t>
      </w:r>
    </w:p>
    <w:p w14:paraId="21BB2F18" w14:textId="48E1DB54" w:rsidR="00A3222E" w:rsidRPr="002D7333" w:rsidRDefault="00A3222E" w:rsidP="00317479">
      <w:pPr>
        <w:numPr>
          <w:ilvl w:val="1"/>
          <w:numId w:val="22"/>
        </w:numPr>
        <w:spacing w:after="0" w:line="360" w:lineRule="auto"/>
        <w:ind w:left="360"/>
        <w:jc w:val="left"/>
        <w:rPr>
          <w:rFonts w:cs="Arial"/>
          <w:szCs w:val="22"/>
        </w:rPr>
      </w:pPr>
      <w:r w:rsidRPr="002D7333">
        <w:rPr>
          <w:rFonts w:cs="Arial"/>
          <w:szCs w:val="22"/>
        </w:rPr>
        <w:t xml:space="preserve">The </w:t>
      </w:r>
      <w:r w:rsidR="00AB56D9" w:rsidRPr="002D7333">
        <w:rPr>
          <w:rFonts w:cs="Arial"/>
          <w:szCs w:val="22"/>
        </w:rPr>
        <w:t>MCE</w:t>
      </w:r>
      <w:r w:rsidRPr="002D7333">
        <w:rPr>
          <w:rFonts w:cs="Arial"/>
          <w:szCs w:val="22"/>
        </w:rPr>
        <w:t xml:space="preserve"> will include the full cost of </w:t>
      </w:r>
      <w:r w:rsidR="008E7E4A" w:rsidRPr="002D7333">
        <w:rPr>
          <w:rFonts w:cs="Arial"/>
          <w:szCs w:val="22"/>
        </w:rPr>
        <w:t>IRNUs</w:t>
      </w:r>
      <w:r w:rsidRPr="002D7333">
        <w:rPr>
          <w:rFonts w:cs="Arial"/>
          <w:szCs w:val="22"/>
        </w:rPr>
        <w:t xml:space="preserve"> that are Assigned Network Upgrades and Conditionally Assigned Network Upgrades.</w:t>
      </w:r>
      <w:r w:rsidR="00F51B74" w:rsidRPr="002D7333">
        <w:rPr>
          <w:rFonts w:cs="Arial"/>
          <w:szCs w:val="22"/>
        </w:rPr>
        <w:t xml:space="preserve"> </w:t>
      </w:r>
      <w:r w:rsidRPr="002D7333">
        <w:rPr>
          <w:rFonts w:cs="Arial"/>
          <w:szCs w:val="22"/>
        </w:rPr>
        <w:t xml:space="preserve">The CAISO will reduce the </w:t>
      </w:r>
      <w:r w:rsidR="00AB56D9" w:rsidRPr="002D7333">
        <w:rPr>
          <w:rFonts w:cs="Arial"/>
          <w:szCs w:val="22"/>
        </w:rPr>
        <w:t>MCE</w:t>
      </w:r>
      <w:r w:rsidRPr="002D7333">
        <w:rPr>
          <w:rFonts w:cs="Arial"/>
          <w:szCs w:val="22"/>
        </w:rPr>
        <w:t xml:space="preserve"> consistent with subsection (iv).</w:t>
      </w:r>
      <w:r w:rsidR="00F51B74" w:rsidRPr="002D7333">
        <w:rPr>
          <w:rFonts w:cs="Arial"/>
          <w:szCs w:val="22"/>
        </w:rPr>
        <w:t xml:space="preserve"> </w:t>
      </w:r>
    </w:p>
    <w:p w14:paraId="250A7261" w14:textId="77777777" w:rsidR="00A3222E" w:rsidRPr="002D7333" w:rsidRDefault="00A3222E" w:rsidP="000D1122">
      <w:pPr>
        <w:spacing w:after="0" w:line="360" w:lineRule="auto"/>
        <w:jc w:val="left"/>
        <w:rPr>
          <w:rFonts w:cs="Arial"/>
          <w:szCs w:val="22"/>
          <w:lang w:eastAsia="x-none"/>
        </w:rPr>
      </w:pPr>
    </w:p>
    <w:p w14:paraId="59F91924" w14:textId="30DD0FC7" w:rsidR="00A3222E" w:rsidRPr="002D7333" w:rsidRDefault="00A3222E" w:rsidP="000D1122">
      <w:pPr>
        <w:spacing w:after="0" w:line="360" w:lineRule="auto"/>
        <w:jc w:val="left"/>
        <w:rPr>
          <w:rFonts w:cs="Arial"/>
          <w:szCs w:val="22"/>
          <w:lang w:eastAsia="x-none"/>
        </w:rPr>
      </w:pPr>
      <w:commentRangeStart w:id="1131"/>
      <w:r w:rsidRPr="002D7333">
        <w:rPr>
          <w:rFonts w:cs="Arial"/>
          <w:b/>
          <w:szCs w:val="22"/>
          <w:u w:val="single"/>
          <w:lang w:eastAsia="x-none"/>
        </w:rPr>
        <w:t>Cost Responsibility for Delivery Network Upgrades</w:t>
      </w:r>
      <w:commentRangeEnd w:id="1131"/>
      <w:r w:rsidR="000A2F3A">
        <w:rPr>
          <w:rStyle w:val="CommentReference"/>
        </w:rPr>
        <w:commentReference w:id="1131"/>
      </w:r>
      <w:r w:rsidRPr="002D7333">
        <w:rPr>
          <w:rFonts w:cs="Arial"/>
          <w:b/>
          <w:szCs w:val="22"/>
          <w:vertAlign w:val="superscript"/>
          <w:lang w:eastAsia="x-none"/>
        </w:rPr>
        <w:footnoteReference w:id="91"/>
      </w:r>
    </w:p>
    <w:p w14:paraId="5A3082FB" w14:textId="07BCC5C6" w:rsidR="00A3222E" w:rsidRPr="002D7333" w:rsidRDefault="00A3222E" w:rsidP="000D1122">
      <w:pPr>
        <w:spacing w:after="0" w:line="360" w:lineRule="auto"/>
        <w:jc w:val="left"/>
        <w:rPr>
          <w:rFonts w:cs="Arial"/>
          <w:b/>
          <w:szCs w:val="22"/>
          <w:u w:val="single"/>
        </w:rPr>
      </w:pPr>
      <w:r w:rsidRPr="002D7333">
        <w:rPr>
          <w:rFonts w:cs="Arial"/>
          <w:szCs w:val="22"/>
        </w:rPr>
        <w:t xml:space="preserve">The cost responsibility for </w:t>
      </w:r>
      <w:r w:rsidR="007A57CE" w:rsidRPr="002D7333">
        <w:rPr>
          <w:rFonts w:cs="Arial"/>
          <w:szCs w:val="22"/>
        </w:rPr>
        <w:t>LDNUs</w:t>
      </w:r>
      <w:r w:rsidRPr="002D7333">
        <w:rPr>
          <w:rFonts w:cs="Arial"/>
          <w:szCs w:val="22"/>
        </w:rPr>
        <w:t xml:space="preserve"> identified in the On-Peak Deliverability Assessment as part of the Interconnection </w:t>
      </w:r>
      <w:r w:rsidR="006E19D8" w:rsidRPr="002D7333">
        <w:rPr>
          <w:rFonts w:cs="Arial"/>
          <w:szCs w:val="22"/>
        </w:rPr>
        <w:t xml:space="preserve">Facilities </w:t>
      </w:r>
      <w:r w:rsidRPr="002D7333">
        <w:rPr>
          <w:rFonts w:cs="Arial"/>
          <w:szCs w:val="22"/>
        </w:rPr>
        <w:t xml:space="preserve">Study shall be assigned to all Interconnection Requests selecting </w:t>
      </w:r>
      <w:r w:rsidR="001A3887" w:rsidRPr="002D7333">
        <w:rPr>
          <w:rFonts w:cs="Arial"/>
          <w:szCs w:val="22"/>
        </w:rPr>
        <w:t>FCDS</w:t>
      </w:r>
      <w:r w:rsidRPr="002D7333">
        <w:rPr>
          <w:rFonts w:cs="Arial"/>
          <w:szCs w:val="22"/>
        </w:rPr>
        <w:t xml:space="preserve"> or </w:t>
      </w:r>
      <w:r w:rsidR="001A3887" w:rsidRPr="002D7333">
        <w:rPr>
          <w:rFonts w:cs="Arial"/>
          <w:szCs w:val="22"/>
        </w:rPr>
        <w:t>PCDS</w:t>
      </w:r>
      <w:r w:rsidRPr="002D7333">
        <w:rPr>
          <w:rFonts w:cs="Arial"/>
          <w:szCs w:val="22"/>
        </w:rPr>
        <w:t xml:space="preserve">, based on the flow impact of each such Generating Facility on each </w:t>
      </w:r>
      <w:r w:rsidR="007A57CE" w:rsidRPr="002D7333">
        <w:rPr>
          <w:rFonts w:cs="Arial"/>
          <w:szCs w:val="22"/>
        </w:rPr>
        <w:t xml:space="preserve">LDNU </w:t>
      </w:r>
      <w:r w:rsidRPr="002D7333">
        <w:rPr>
          <w:rFonts w:cs="Arial"/>
          <w:szCs w:val="22"/>
        </w:rPr>
        <w:t>as determined by the Generation distribution factor methodology set forth in the On-Peak Deliverability Assessment methodology.</w:t>
      </w:r>
    </w:p>
    <w:p w14:paraId="626E2296" w14:textId="77777777" w:rsidR="000A2F3A" w:rsidRDefault="000A2F3A" w:rsidP="000D1122">
      <w:pPr>
        <w:autoSpaceDE w:val="0"/>
        <w:autoSpaceDN w:val="0"/>
        <w:adjustRightInd w:val="0"/>
        <w:spacing w:after="0" w:line="360" w:lineRule="auto"/>
        <w:jc w:val="left"/>
        <w:rPr>
          <w:ins w:id="1132" w:author="Susan Schneider" w:date="2026-09-05T22:10:00Z" w16du:dateUtc="2026-09-06T05:10:00Z"/>
          <w:rFonts w:eastAsia="Calibri" w:cs="Arial"/>
          <w:color w:val="000000"/>
          <w:szCs w:val="22"/>
        </w:rPr>
      </w:pPr>
    </w:p>
    <w:p w14:paraId="121DB658" w14:textId="15B11B5D" w:rsidR="00A3222E" w:rsidRPr="002D7333" w:rsidRDefault="00A3222E" w:rsidP="000D1122">
      <w:pPr>
        <w:autoSpaceDE w:val="0"/>
        <w:autoSpaceDN w:val="0"/>
        <w:adjustRightInd w:val="0"/>
        <w:spacing w:after="0" w:line="360" w:lineRule="auto"/>
        <w:jc w:val="left"/>
        <w:rPr>
          <w:rFonts w:eastAsia="Calibri" w:cs="Arial"/>
          <w:color w:val="000000"/>
          <w:szCs w:val="22"/>
        </w:rPr>
      </w:pPr>
      <w:r w:rsidRPr="002D7333">
        <w:rPr>
          <w:rFonts w:eastAsia="Calibri" w:cs="Arial"/>
          <w:color w:val="000000"/>
          <w:szCs w:val="22"/>
        </w:rPr>
        <w:t xml:space="preserve">The cost responsibility for Area Delivery Network Upgrades identified in the On-Peak Deliverability Assessment as part of </w:t>
      </w:r>
      <w:r w:rsidR="006E19D8" w:rsidRPr="002D7333">
        <w:rPr>
          <w:rFonts w:eastAsia="Calibri" w:cs="Arial"/>
          <w:color w:val="000000"/>
          <w:szCs w:val="22"/>
        </w:rPr>
        <w:t>the</w:t>
      </w:r>
      <w:r w:rsidRPr="002D7333">
        <w:rPr>
          <w:rFonts w:eastAsia="Calibri" w:cs="Arial"/>
          <w:color w:val="000000"/>
          <w:szCs w:val="22"/>
        </w:rPr>
        <w:t xml:space="preserve"> Interconnection </w:t>
      </w:r>
      <w:r w:rsidR="006E19D8" w:rsidRPr="002D7333">
        <w:rPr>
          <w:rFonts w:eastAsia="Calibri" w:cs="Arial"/>
          <w:color w:val="000000"/>
          <w:szCs w:val="22"/>
        </w:rPr>
        <w:t xml:space="preserve">Facilities </w:t>
      </w:r>
      <w:r w:rsidRPr="002D7333">
        <w:rPr>
          <w:rFonts w:eastAsia="Calibri" w:cs="Arial"/>
          <w:color w:val="000000"/>
          <w:szCs w:val="22"/>
        </w:rPr>
        <w:t>Study</w:t>
      </w:r>
      <w:ins w:id="1133" w:author="Susan Schneider" w:date="2026-09-05T22:11:00Z" w16du:dateUtc="2026-09-06T05:11:00Z">
        <w:r w:rsidR="000A2F3A">
          <w:rPr>
            <w:rFonts w:eastAsia="Calibri" w:cs="Arial"/>
            <w:color w:val="000000"/>
            <w:szCs w:val="22"/>
          </w:rPr>
          <w:t>,</w:t>
        </w:r>
      </w:ins>
      <w:r w:rsidRPr="002D7333">
        <w:rPr>
          <w:rFonts w:eastAsia="Calibri" w:cs="Arial"/>
          <w:color w:val="000000"/>
          <w:szCs w:val="22"/>
        </w:rPr>
        <w:t xml:space="preserve"> shall be assigned to Interconnection Customers who </w:t>
      </w:r>
      <w:r w:rsidR="00F51B74" w:rsidRPr="002D7333">
        <w:rPr>
          <w:rFonts w:eastAsia="Calibri" w:cs="Arial"/>
          <w:color w:val="000000"/>
          <w:szCs w:val="22"/>
        </w:rPr>
        <w:t xml:space="preserve">submitted their Interconnection Request </w:t>
      </w:r>
      <w:ins w:id="1134" w:author="Susan Schneider" w:date="2026-09-05T22:11:00Z" w16du:dateUtc="2026-09-06T05:11:00Z">
        <w:r w:rsidR="000A2F3A">
          <w:rPr>
            <w:rFonts w:eastAsia="Calibri" w:cs="Arial"/>
            <w:color w:val="000000"/>
            <w:szCs w:val="22"/>
          </w:rPr>
          <w:t xml:space="preserve">for Points of Interconnection inside </w:t>
        </w:r>
      </w:ins>
      <w:del w:id="1135" w:author="Susan Schneider" w:date="2026-09-05T22:11:00Z" w16du:dateUtc="2026-09-06T05:11:00Z">
        <w:r w:rsidR="00F51B74" w:rsidRPr="002D7333" w:rsidDel="000A2F3A">
          <w:rPr>
            <w:rFonts w:eastAsia="Calibri" w:cs="Arial"/>
            <w:color w:val="000000"/>
            <w:szCs w:val="22"/>
          </w:rPr>
          <w:delText xml:space="preserve">as </w:delText>
        </w:r>
      </w:del>
      <w:r w:rsidR="00F51B74" w:rsidRPr="002D7333">
        <w:rPr>
          <w:rFonts w:eastAsia="Calibri" w:cs="Arial"/>
          <w:color w:val="000000"/>
          <w:szCs w:val="22"/>
        </w:rPr>
        <w:t>Merchant</w:t>
      </w:r>
      <w:r w:rsidRPr="002D7333">
        <w:rPr>
          <w:rFonts w:eastAsia="Calibri" w:cs="Arial"/>
          <w:color w:val="000000"/>
          <w:szCs w:val="22"/>
        </w:rPr>
        <w:t xml:space="preserve"> </w:t>
      </w:r>
      <w:ins w:id="1136" w:author="Susan Schneider" w:date="2026-09-05T22:11:00Z" w16du:dateUtc="2026-09-06T05:11:00Z">
        <w:r w:rsidR="000A2F3A">
          <w:rPr>
            <w:rFonts w:eastAsia="Calibri" w:cs="Arial"/>
            <w:color w:val="000000"/>
            <w:szCs w:val="22"/>
          </w:rPr>
          <w:t xml:space="preserve">Zones </w:t>
        </w:r>
      </w:ins>
      <w:r w:rsidRPr="002D7333">
        <w:rPr>
          <w:rFonts w:eastAsia="Calibri" w:cs="Arial"/>
          <w:color w:val="000000"/>
          <w:szCs w:val="22"/>
        </w:rPr>
        <w:t>based on the flow impact of each such Generating Facility on each Area Delivery Network Upgrade as determined by the Generation distribution factor methodology set forth in the On-Peak Deliverability Assessment methodology.</w:t>
      </w:r>
      <w:r w:rsidR="00F51B74" w:rsidRPr="002D7333">
        <w:rPr>
          <w:rFonts w:eastAsia="Calibri" w:cs="Arial"/>
          <w:color w:val="000000"/>
          <w:szCs w:val="22"/>
        </w:rPr>
        <w:t xml:space="preserve"> </w:t>
      </w:r>
    </w:p>
    <w:p w14:paraId="18E91BAC" w14:textId="77777777" w:rsidR="00A3222E" w:rsidRPr="002D7333" w:rsidRDefault="00A3222E" w:rsidP="000D1122">
      <w:pPr>
        <w:autoSpaceDE w:val="0"/>
        <w:autoSpaceDN w:val="0"/>
        <w:adjustRightInd w:val="0"/>
        <w:spacing w:after="0" w:line="360" w:lineRule="auto"/>
        <w:jc w:val="left"/>
        <w:rPr>
          <w:rFonts w:eastAsia="Calibri" w:cs="Arial"/>
          <w:color w:val="000000"/>
          <w:szCs w:val="22"/>
        </w:rPr>
      </w:pPr>
    </w:p>
    <w:p w14:paraId="41D756D2" w14:textId="2F258ADE" w:rsidR="00A3222E" w:rsidRPr="002D7333" w:rsidRDefault="00A3222E" w:rsidP="000D1122">
      <w:pPr>
        <w:spacing w:after="0" w:line="360" w:lineRule="auto"/>
        <w:jc w:val="left"/>
        <w:rPr>
          <w:rFonts w:cs="Arial"/>
          <w:szCs w:val="22"/>
        </w:rPr>
      </w:pPr>
      <w:r w:rsidRPr="002D7333">
        <w:rPr>
          <w:rFonts w:cs="Arial"/>
          <w:szCs w:val="22"/>
        </w:rPr>
        <w:t xml:space="preserve">The Current Cost Responsibility provided in the Interconnection </w:t>
      </w:r>
      <w:r w:rsidR="006E19D8" w:rsidRPr="002D7333">
        <w:rPr>
          <w:rFonts w:cs="Arial"/>
          <w:szCs w:val="22"/>
        </w:rPr>
        <w:t xml:space="preserve">Facilities </w:t>
      </w:r>
      <w:r w:rsidRPr="002D7333">
        <w:rPr>
          <w:rFonts w:cs="Arial"/>
          <w:szCs w:val="22"/>
        </w:rPr>
        <w:t xml:space="preserve">Study shall establish the basis for the </w:t>
      </w:r>
      <w:r w:rsidR="006E19D8" w:rsidRPr="002D7333">
        <w:rPr>
          <w:rFonts w:cs="Arial"/>
          <w:szCs w:val="22"/>
        </w:rPr>
        <w:t>Commercial Readiness Deposit</w:t>
      </w:r>
      <w:ins w:id="1137" w:author="Susan Schneider" w:date="2026-09-05T22:12:00Z" w16du:dateUtc="2026-09-06T05:12:00Z">
        <w:r w:rsidR="000A2F3A">
          <w:rPr>
            <w:rFonts w:cs="Arial"/>
            <w:szCs w:val="22"/>
          </w:rPr>
          <w:t xml:space="preserve"> increase to 10% of the Network Upgrades cost</w:t>
        </w:r>
      </w:ins>
      <w:r w:rsidR="006E19D8" w:rsidRPr="002D7333">
        <w:rPr>
          <w:rFonts w:cs="Arial"/>
          <w:szCs w:val="22"/>
        </w:rPr>
        <w:t>.</w:t>
      </w:r>
    </w:p>
    <w:p w14:paraId="1232B857" w14:textId="77777777" w:rsidR="004F7E3D" w:rsidRPr="002D7333" w:rsidRDefault="004F7E3D" w:rsidP="000D1122">
      <w:pPr>
        <w:spacing w:after="0" w:line="360" w:lineRule="auto"/>
        <w:jc w:val="left"/>
        <w:rPr>
          <w:rFonts w:cs="Arial"/>
          <w:szCs w:val="22"/>
        </w:rPr>
      </w:pPr>
    </w:p>
    <w:p w14:paraId="7D2A9F1C" w14:textId="77777777" w:rsidR="00A3222E" w:rsidRPr="002D7333" w:rsidRDefault="00A3222E" w:rsidP="000D1122">
      <w:pPr>
        <w:spacing w:after="0" w:line="360" w:lineRule="auto"/>
        <w:jc w:val="left"/>
        <w:rPr>
          <w:rFonts w:cs="Arial"/>
          <w:szCs w:val="22"/>
        </w:rPr>
      </w:pPr>
    </w:p>
    <w:p w14:paraId="6726F9CB" w14:textId="77777777" w:rsidR="00A3222E" w:rsidRPr="002D7333" w:rsidRDefault="00A3222E" w:rsidP="000D1122">
      <w:pPr>
        <w:spacing w:after="0" w:line="360" w:lineRule="auto"/>
        <w:jc w:val="left"/>
        <w:rPr>
          <w:rFonts w:cs="Arial"/>
          <w:b/>
          <w:szCs w:val="22"/>
          <w:u w:val="single"/>
          <w:lang w:eastAsia="x-none"/>
        </w:rPr>
      </w:pPr>
      <w:commentRangeStart w:id="1138"/>
      <w:r w:rsidRPr="002D7333">
        <w:rPr>
          <w:rFonts w:cs="Arial"/>
          <w:b/>
          <w:szCs w:val="22"/>
          <w:u w:val="single"/>
          <w:lang w:eastAsia="x-none"/>
        </w:rPr>
        <w:t>Cost Responsibility for Local Off-Peak Network Upgrades</w:t>
      </w:r>
      <w:commentRangeEnd w:id="1138"/>
      <w:r w:rsidR="000A2F3A">
        <w:rPr>
          <w:rStyle w:val="CommentReference"/>
        </w:rPr>
        <w:commentReference w:id="1138"/>
      </w:r>
      <w:r w:rsidRPr="002D7333">
        <w:rPr>
          <w:rFonts w:cs="Arial"/>
          <w:b/>
          <w:szCs w:val="22"/>
          <w:vertAlign w:val="superscript"/>
          <w:lang w:eastAsia="x-none"/>
        </w:rPr>
        <w:footnoteReference w:id="92"/>
      </w:r>
    </w:p>
    <w:p w14:paraId="5D49CE11" w14:textId="77777777" w:rsidR="00A3222E" w:rsidRPr="002D7333" w:rsidRDefault="00A3222E" w:rsidP="000D1122">
      <w:pPr>
        <w:spacing w:after="0" w:line="360" w:lineRule="auto"/>
        <w:jc w:val="left"/>
        <w:rPr>
          <w:rFonts w:cs="Arial"/>
          <w:szCs w:val="22"/>
          <w:lang w:eastAsia="x-none"/>
        </w:rPr>
      </w:pPr>
      <w:r w:rsidRPr="002D7333">
        <w:rPr>
          <w:rFonts w:cs="Arial"/>
          <w:szCs w:val="22"/>
          <w:lang w:eastAsia="x-none"/>
        </w:rPr>
        <w:t>The estimated costs of Local Off-Peak Network Upgrades identified in the Off-Peak Deliverability Assessment will be assigned or conditionally assigned to Interconnection Requests selecting Off-Peak Deliverability Status based on the flow impact of each such Generating Facility on the Off-Peak Network Upgrades as determined by the Generation distribution factor methodology set forth in the Off-Peak Deliverability Assessment methodology.</w:t>
      </w:r>
    </w:p>
    <w:p w14:paraId="26E65639" w14:textId="77777777" w:rsidR="00A3222E" w:rsidRPr="002D7333" w:rsidRDefault="00A3222E" w:rsidP="000D1122">
      <w:pPr>
        <w:spacing w:after="0" w:line="360" w:lineRule="auto"/>
        <w:jc w:val="left"/>
        <w:rPr>
          <w:rFonts w:cs="Arial"/>
          <w:szCs w:val="22"/>
        </w:rPr>
      </w:pPr>
    </w:p>
    <w:p w14:paraId="5CB598F8" w14:textId="511CA06B" w:rsidR="00A3222E" w:rsidRPr="002D7333" w:rsidRDefault="00A3222E" w:rsidP="000D1122">
      <w:pPr>
        <w:spacing w:after="0" w:line="360" w:lineRule="auto"/>
        <w:jc w:val="left"/>
        <w:rPr>
          <w:rFonts w:cs="Arial"/>
          <w:szCs w:val="22"/>
        </w:rPr>
      </w:pPr>
      <w:r w:rsidRPr="002D7333">
        <w:rPr>
          <w:rFonts w:cs="Arial"/>
          <w:b/>
          <w:szCs w:val="22"/>
          <w:u w:val="single"/>
        </w:rPr>
        <w:t xml:space="preserve">Cost Responsibility for </w:t>
      </w:r>
      <w:r w:rsidR="00CB17C0" w:rsidRPr="002D7333">
        <w:rPr>
          <w:rFonts w:cs="Arial"/>
          <w:b/>
          <w:szCs w:val="22"/>
          <w:u w:val="single"/>
        </w:rPr>
        <w:t>PTO</w:t>
      </w:r>
      <w:r w:rsidRPr="002D7333">
        <w:rPr>
          <w:rFonts w:cs="Arial"/>
          <w:b/>
          <w:szCs w:val="22"/>
          <w:u w:val="single"/>
        </w:rPr>
        <w:t>’s Interconnection Facilities</w:t>
      </w:r>
    </w:p>
    <w:p w14:paraId="3DBA3770" w14:textId="4A8DDF7B" w:rsidR="00A3222E" w:rsidRPr="002D7333" w:rsidRDefault="003A2B30" w:rsidP="000D1122">
      <w:pPr>
        <w:spacing w:after="0" w:line="360" w:lineRule="auto"/>
        <w:jc w:val="left"/>
        <w:rPr>
          <w:rFonts w:cs="Arial"/>
          <w:szCs w:val="22"/>
          <w:lang w:eastAsia="x-none"/>
        </w:rPr>
      </w:pPr>
      <w:ins w:id="1139" w:author="Susan Schneider" w:date="2026-09-05T22:14:00Z" w16du:dateUtc="2026-09-06T05:14:00Z">
        <w:r>
          <w:rPr>
            <w:rFonts w:cs="Arial"/>
            <w:szCs w:val="22"/>
            <w:lang w:eastAsia="x-none"/>
          </w:rPr>
          <w:t xml:space="preserve">Most PTO’s Interconnection Facilities are assigned to a single project.  </w:t>
        </w:r>
      </w:ins>
      <w:r w:rsidR="00BD44CF" w:rsidRPr="002D7333">
        <w:rPr>
          <w:rFonts w:cs="Arial"/>
          <w:szCs w:val="22"/>
          <w:lang w:eastAsia="x-none"/>
        </w:rPr>
        <w:t>T</w:t>
      </w:r>
      <w:r w:rsidR="00A3222E" w:rsidRPr="002D7333">
        <w:rPr>
          <w:rFonts w:cs="Arial"/>
          <w:szCs w:val="22"/>
          <w:lang w:eastAsia="x-none"/>
        </w:rPr>
        <w:t xml:space="preserve">he </w:t>
      </w:r>
      <w:ins w:id="1140" w:author="Susan Schneider" w:date="2026-09-05T22:13:00Z" w16du:dateUtc="2026-09-06T05:13:00Z">
        <w:r>
          <w:rPr>
            <w:rFonts w:cs="Arial"/>
            <w:szCs w:val="22"/>
            <w:lang w:eastAsia="x-none"/>
          </w:rPr>
          <w:t xml:space="preserve">estimated </w:t>
        </w:r>
      </w:ins>
      <w:r w:rsidR="00A3222E" w:rsidRPr="002D7333">
        <w:rPr>
          <w:rFonts w:cs="Arial"/>
          <w:szCs w:val="22"/>
          <w:lang w:eastAsia="x-none"/>
        </w:rPr>
        <w:t xml:space="preserve">costs for </w:t>
      </w:r>
      <w:ins w:id="1141" w:author="Susan Schneider" w:date="2026-09-05T22:14:00Z" w16du:dateUtc="2026-09-06T05:14:00Z">
        <w:r>
          <w:rPr>
            <w:rFonts w:cs="Arial"/>
            <w:szCs w:val="22"/>
            <w:lang w:eastAsia="x-none"/>
          </w:rPr>
          <w:t xml:space="preserve">any shared </w:t>
        </w:r>
      </w:ins>
      <w:r w:rsidR="00A3222E" w:rsidRPr="002D7333">
        <w:rPr>
          <w:rFonts w:cs="Arial"/>
          <w:szCs w:val="22"/>
          <w:lang w:eastAsia="x-none"/>
        </w:rPr>
        <w:t xml:space="preserve">the PTO’s Interconnection Facilities </w:t>
      </w:r>
      <w:ins w:id="1142" w:author="Susan Schneider" w:date="2026-09-05T22:13:00Z" w16du:dateUtc="2026-09-06T05:13:00Z">
        <w:r>
          <w:rPr>
            <w:rFonts w:cs="Arial"/>
            <w:szCs w:val="22"/>
            <w:lang w:eastAsia="x-none"/>
          </w:rPr>
          <w:t xml:space="preserve">will be </w:t>
        </w:r>
      </w:ins>
      <w:ins w:id="1143" w:author="Susan Schneider" w:date="2026-09-05T22:14:00Z" w16du:dateUtc="2026-09-06T05:14:00Z">
        <w:r>
          <w:rPr>
            <w:rFonts w:cs="Arial"/>
            <w:szCs w:val="22"/>
            <w:lang w:eastAsia="x-none"/>
          </w:rPr>
          <w:t xml:space="preserve">shared equally by all projects expected to use those </w:t>
        </w:r>
      </w:ins>
      <w:ins w:id="1144" w:author="Susan Schneider" w:date="2026-09-05T22:15:00Z" w16du:dateUtc="2026-09-06T05:15:00Z">
        <w:r>
          <w:rPr>
            <w:rFonts w:cs="Arial"/>
            <w:szCs w:val="22"/>
            <w:lang w:eastAsia="x-none"/>
          </w:rPr>
          <w:t xml:space="preserve">facilities.  The costs </w:t>
        </w:r>
      </w:ins>
      <w:r w:rsidR="00A3222E" w:rsidRPr="002D7333">
        <w:rPr>
          <w:rFonts w:cs="Arial"/>
          <w:szCs w:val="22"/>
          <w:lang w:eastAsia="x-none"/>
        </w:rPr>
        <w:t xml:space="preserve">estimated in the Interconnection </w:t>
      </w:r>
      <w:r w:rsidR="00BD44CF" w:rsidRPr="002D7333">
        <w:rPr>
          <w:rFonts w:cs="Arial"/>
          <w:szCs w:val="22"/>
          <w:lang w:eastAsia="x-none"/>
        </w:rPr>
        <w:t xml:space="preserve">Facilities </w:t>
      </w:r>
      <w:r w:rsidR="00A3222E" w:rsidRPr="002D7333">
        <w:rPr>
          <w:rFonts w:cs="Arial"/>
          <w:szCs w:val="22"/>
          <w:lang w:eastAsia="x-none"/>
        </w:rPr>
        <w:t xml:space="preserve">Studies are estimates only that establish the basis for </w:t>
      </w:r>
      <w:r w:rsidR="00BD44CF" w:rsidRPr="002D7333">
        <w:rPr>
          <w:rFonts w:cs="Arial"/>
          <w:szCs w:val="22"/>
          <w:lang w:eastAsia="x-none"/>
        </w:rPr>
        <w:t>the Commercial Readiness Deposit</w:t>
      </w:r>
      <w:r w:rsidR="00A3222E" w:rsidRPr="002D7333">
        <w:rPr>
          <w:rFonts w:cs="Arial"/>
          <w:szCs w:val="22"/>
          <w:lang w:eastAsia="x-none"/>
        </w:rPr>
        <w:t>.</w:t>
      </w:r>
      <w:r w:rsidR="00F51B74" w:rsidRPr="002D7333">
        <w:rPr>
          <w:rFonts w:cs="Arial"/>
          <w:szCs w:val="22"/>
          <w:lang w:eastAsia="x-none"/>
        </w:rPr>
        <w:t xml:space="preserve"> </w:t>
      </w:r>
      <w:ins w:id="1145" w:author="Susan Schneider" w:date="2026-09-05T22:15:00Z" w16du:dateUtc="2026-09-06T05:15:00Z">
        <w:r>
          <w:rPr>
            <w:rFonts w:cs="Arial"/>
            <w:szCs w:val="22"/>
            <w:lang w:eastAsia="x-none"/>
          </w:rPr>
          <w:t xml:space="preserve">The </w:t>
        </w:r>
      </w:ins>
      <w:r w:rsidR="00A3222E" w:rsidRPr="002D7333">
        <w:rPr>
          <w:rFonts w:cs="Arial"/>
          <w:szCs w:val="22"/>
          <w:lang w:eastAsia="x-none"/>
        </w:rPr>
        <w:t>Interconnection Customer</w:t>
      </w:r>
      <w:del w:id="1146" w:author="Susan Schneider" w:date="2026-09-05T22:15:00Z" w16du:dateUtc="2026-09-06T05:15:00Z">
        <w:r w:rsidR="00A3222E" w:rsidRPr="002D7333" w:rsidDel="003A2B30">
          <w:rPr>
            <w:rFonts w:cs="Arial"/>
            <w:szCs w:val="22"/>
            <w:lang w:eastAsia="x-none"/>
          </w:rPr>
          <w:delText>s</w:delText>
        </w:r>
      </w:del>
      <w:r w:rsidR="00A3222E" w:rsidRPr="002D7333">
        <w:rPr>
          <w:rFonts w:cs="Arial"/>
          <w:szCs w:val="22"/>
          <w:lang w:eastAsia="x-none"/>
        </w:rPr>
        <w:t xml:space="preserve"> cost responsibility will equal the actual total costs for such facilities</w:t>
      </w:r>
      <w:ins w:id="1147" w:author="Susan Schneider" w:date="2026-09-05T22:16:00Z" w16du:dateUtc="2026-09-06T05:16:00Z">
        <w:r>
          <w:rPr>
            <w:rFonts w:cs="Arial"/>
            <w:szCs w:val="22"/>
            <w:lang w:eastAsia="x-none"/>
          </w:rPr>
          <w:t xml:space="preserve"> divided by the number of projects sharing such facilities, if they are not solely assigned to the project</w:t>
        </w:r>
      </w:ins>
      <w:r w:rsidR="00A3222E" w:rsidRPr="002D7333">
        <w:rPr>
          <w:rFonts w:cs="Arial"/>
          <w:szCs w:val="22"/>
          <w:lang w:eastAsia="x-none"/>
        </w:rPr>
        <w:t>.</w:t>
      </w:r>
    </w:p>
    <w:p w14:paraId="42F8A004" w14:textId="77777777" w:rsidR="00A3222E" w:rsidRPr="002D7333" w:rsidRDefault="00A3222E" w:rsidP="000D1122">
      <w:pPr>
        <w:pStyle w:val="ListIntroduction"/>
        <w:spacing w:after="0" w:line="360" w:lineRule="auto"/>
        <w:rPr>
          <w:rFonts w:ascii="Arial" w:hAnsi="Arial" w:cs="Arial"/>
          <w:sz w:val="22"/>
          <w:szCs w:val="22"/>
        </w:rPr>
      </w:pPr>
    </w:p>
    <w:p w14:paraId="3C97E562" w14:textId="48115F41" w:rsidR="00C81A71" w:rsidRPr="002D7333" w:rsidRDefault="00C81A71" w:rsidP="004F7E3D">
      <w:pPr>
        <w:pStyle w:val="Heading1"/>
        <w:numPr>
          <w:ilvl w:val="0"/>
          <w:numId w:val="57"/>
        </w:numPr>
        <w:pBdr>
          <w:top w:val="single" w:sz="12" w:space="1" w:color="003366"/>
          <w:bottom w:val="single" w:sz="12" w:space="1" w:color="003366"/>
        </w:pBdr>
        <w:spacing w:after="0"/>
        <w:ind w:left="605" w:hanging="605"/>
        <w:jc w:val="left"/>
        <w:rPr>
          <w:rFonts w:cs="Arial"/>
          <w:color w:val="1F4E79"/>
          <w:sz w:val="32"/>
          <w:szCs w:val="32"/>
        </w:rPr>
      </w:pPr>
      <w:bookmarkStart w:id="1148" w:name="_Toc236908468"/>
      <w:r w:rsidRPr="002D7333">
        <w:rPr>
          <w:rFonts w:cs="Arial"/>
          <w:color w:val="1F4E79"/>
          <w:sz w:val="32"/>
          <w:szCs w:val="32"/>
        </w:rPr>
        <w:t xml:space="preserve">Substantial Error or Omissions; Revised </w:t>
      </w:r>
      <w:r w:rsidR="0012468F" w:rsidRPr="002D7333">
        <w:rPr>
          <w:rFonts w:cs="Arial"/>
          <w:color w:val="1F4E79"/>
          <w:sz w:val="32"/>
          <w:szCs w:val="32"/>
        </w:rPr>
        <w:t xml:space="preserve">Interconnection Facilities </w:t>
      </w:r>
      <w:r w:rsidRPr="002D7333">
        <w:rPr>
          <w:rFonts w:cs="Arial"/>
          <w:color w:val="1F4E79"/>
          <w:sz w:val="32"/>
          <w:szCs w:val="32"/>
        </w:rPr>
        <w:t>Study Report</w:t>
      </w:r>
      <w:bookmarkEnd w:id="1148"/>
    </w:p>
    <w:p w14:paraId="51B19172" w14:textId="6258F92F" w:rsidR="0012468F" w:rsidRPr="002D7333" w:rsidRDefault="0012468F" w:rsidP="004F7E3D">
      <w:pPr>
        <w:autoSpaceDE w:val="0"/>
        <w:autoSpaceDN w:val="0"/>
        <w:spacing w:before="120" w:after="0" w:line="360" w:lineRule="auto"/>
        <w:jc w:val="left"/>
        <w:rPr>
          <w:rFonts w:eastAsia="Arial" w:cs="Arial"/>
          <w:szCs w:val="22"/>
        </w:rPr>
      </w:pPr>
      <w:r w:rsidRPr="002D7333">
        <w:rPr>
          <w:rFonts w:eastAsia="Arial" w:cs="Arial"/>
          <w:szCs w:val="22"/>
        </w:rPr>
        <w:t xml:space="preserve">Should the CAISO discover, through written comments submitted by an Interconnection Customer or otherwise, that a final Interconnection Study Report (which can mean a final Cluster Study report </w:t>
      </w:r>
      <w:ins w:id="1149" w:author="Susan Schneider" w:date="2026-09-05T22:16:00Z" w16du:dateUtc="2026-09-06T05:16:00Z">
        <w:r w:rsidR="003A2B30">
          <w:rPr>
            <w:rFonts w:eastAsia="Arial" w:cs="Arial"/>
            <w:szCs w:val="22"/>
          </w:rPr>
          <w:t xml:space="preserve">or a final Cluster Re-Study Report </w:t>
        </w:r>
      </w:ins>
      <w:r w:rsidRPr="002D7333">
        <w:rPr>
          <w:rFonts w:eastAsia="Arial" w:cs="Arial"/>
          <w:szCs w:val="22"/>
        </w:rPr>
        <w:t xml:space="preserve">or </w:t>
      </w:r>
      <w:proofErr w:type="spellStart"/>
      <w:proofErr w:type="gramStart"/>
      <w:ins w:id="1150" w:author="Susan Schneider" w:date="2026-09-05T22:17:00Z" w16du:dateUtc="2026-09-06T05:17:00Z">
        <w:r w:rsidR="003A2B30">
          <w:rPr>
            <w:rFonts w:eastAsia="Arial" w:cs="Arial"/>
            <w:szCs w:val="22"/>
          </w:rPr>
          <w:t>a</w:t>
        </w:r>
        <w:proofErr w:type="spellEnd"/>
        <w:proofErr w:type="gramEnd"/>
        <w:r w:rsidR="003A2B30">
          <w:rPr>
            <w:rFonts w:eastAsia="Arial" w:cs="Arial"/>
            <w:szCs w:val="22"/>
          </w:rPr>
          <w:t xml:space="preserve"> </w:t>
        </w:r>
      </w:ins>
      <w:r w:rsidRPr="002D7333">
        <w:rPr>
          <w:rFonts w:eastAsia="Arial" w:cs="Arial"/>
          <w:szCs w:val="22"/>
        </w:rPr>
        <w:t>Interconnection Facilities Study report) contains a substantial error or omission, the CAISO will cause a revised final report to be issued to the Interconnection Customer.</w:t>
      </w:r>
      <w:r w:rsidR="00F51B74" w:rsidRPr="002D7333">
        <w:rPr>
          <w:rFonts w:eastAsia="Arial" w:cs="Arial"/>
          <w:szCs w:val="22"/>
        </w:rPr>
        <w:t xml:space="preserve"> </w:t>
      </w:r>
    </w:p>
    <w:p w14:paraId="2425AF70" w14:textId="77777777" w:rsidR="0012468F" w:rsidRPr="002D7333" w:rsidRDefault="0012468F" w:rsidP="000D1122">
      <w:pPr>
        <w:autoSpaceDE w:val="0"/>
        <w:autoSpaceDN w:val="0"/>
        <w:spacing w:after="0" w:line="360" w:lineRule="auto"/>
        <w:jc w:val="left"/>
        <w:rPr>
          <w:rFonts w:eastAsia="Arial" w:cs="Arial"/>
          <w:szCs w:val="22"/>
        </w:rPr>
      </w:pPr>
    </w:p>
    <w:p w14:paraId="1BA11CEC" w14:textId="5399AE20" w:rsidR="0012468F" w:rsidRPr="002D7333" w:rsidRDefault="0012468F" w:rsidP="000D1122">
      <w:pPr>
        <w:autoSpaceDE w:val="0"/>
        <w:autoSpaceDN w:val="0"/>
        <w:spacing w:after="0" w:line="360" w:lineRule="auto"/>
        <w:jc w:val="left"/>
        <w:rPr>
          <w:rFonts w:eastAsia="Arial" w:cs="Arial"/>
          <w:szCs w:val="22"/>
        </w:rPr>
      </w:pPr>
      <w:r w:rsidRPr="002D7333">
        <w:rPr>
          <w:rFonts w:eastAsia="Arial" w:cs="Arial"/>
          <w:szCs w:val="22"/>
        </w:rPr>
        <w:t>A substantial error or omission shall mean an error or omission that results in one or more of the following:</w:t>
      </w:r>
    </w:p>
    <w:p w14:paraId="265E653B" w14:textId="7E69C7E0" w:rsidR="0012468F" w:rsidRPr="002D7333" w:rsidRDefault="0012468F" w:rsidP="000D1122">
      <w:pPr>
        <w:autoSpaceDE w:val="0"/>
        <w:autoSpaceDN w:val="0"/>
        <w:spacing w:after="0" w:line="360" w:lineRule="auto"/>
        <w:ind w:left="720" w:hanging="720"/>
        <w:jc w:val="left"/>
        <w:rPr>
          <w:rFonts w:eastAsia="Arial" w:cs="Arial"/>
          <w:szCs w:val="22"/>
        </w:rPr>
      </w:pPr>
      <w:r w:rsidRPr="002D7333">
        <w:rPr>
          <w:rFonts w:cs="Arial"/>
          <w:szCs w:val="22"/>
        </w:rPr>
        <w:t>(i)</w:t>
      </w:r>
      <w:r w:rsidRPr="002D7333">
        <w:rPr>
          <w:rFonts w:cs="Arial"/>
          <w:szCs w:val="22"/>
        </w:rPr>
        <w:tab/>
      </w:r>
      <w:r w:rsidRPr="002D7333">
        <w:rPr>
          <w:rFonts w:eastAsia="Arial" w:cs="Arial"/>
          <w:szCs w:val="22"/>
        </w:rPr>
        <w:t xml:space="preserve">understatement or overstatement of the Interconnection Customer’s Current Cost Responsibility, </w:t>
      </w:r>
      <w:r w:rsidR="00792115" w:rsidRPr="002D7333">
        <w:rPr>
          <w:rFonts w:eastAsia="Arial" w:cs="Arial"/>
          <w:szCs w:val="22"/>
        </w:rPr>
        <w:t>MCR</w:t>
      </w:r>
      <w:r w:rsidRPr="002D7333">
        <w:rPr>
          <w:rFonts w:eastAsia="Arial" w:cs="Arial"/>
          <w:szCs w:val="22"/>
        </w:rPr>
        <w:t xml:space="preserve">, </w:t>
      </w:r>
      <w:r w:rsidR="00AB56D9" w:rsidRPr="002D7333">
        <w:rPr>
          <w:rFonts w:eastAsia="Arial" w:cs="Arial"/>
          <w:szCs w:val="22"/>
        </w:rPr>
        <w:t>MCE</w:t>
      </w:r>
      <w:r w:rsidRPr="002D7333">
        <w:rPr>
          <w:rFonts w:eastAsia="Arial" w:cs="Arial"/>
          <w:szCs w:val="22"/>
        </w:rPr>
        <w:t xml:space="preserve">, and </w:t>
      </w:r>
      <w:r w:rsidR="00CB17C0" w:rsidRPr="002D7333">
        <w:rPr>
          <w:rFonts w:eastAsia="Arial" w:cs="Arial"/>
          <w:szCs w:val="22"/>
        </w:rPr>
        <w:t>PTO</w:t>
      </w:r>
      <w:r w:rsidRPr="002D7333">
        <w:rPr>
          <w:rFonts w:eastAsia="Arial" w:cs="Arial"/>
          <w:szCs w:val="22"/>
        </w:rPr>
        <w:t xml:space="preserve"> Interconnection Facilities, as set by the Interconnection Facilities Study, by more than five (5) percent or one million dollars ($1,000,000), whichever is greater; </w:t>
      </w:r>
    </w:p>
    <w:p w14:paraId="50F94222" w14:textId="5E1FD489" w:rsidR="0012468F" w:rsidRPr="002D7333" w:rsidRDefault="0012468F" w:rsidP="000D1122">
      <w:pPr>
        <w:autoSpaceDE w:val="0"/>
        <w:autoSpaceDN w:val="0"/>
        <w:spacing w:after="0" w:line="360" w:lineRule="auto"/>
        <w:ind w:left="720" w:hanging="720"/>
        <w:jc w:val="left"/>
        <w:rPr>
          <w:rFonts w:eastAsia="Arial" w:cs="Arial"/>
          <w:szCs w:val="22"/>
        </w:rPr>
      </w:pPr>
      <w:r w:rsidRPr="002D7333">
        <w:rPr>
          <w:rFonts w:cs="Arial"/>
          <w:szCs w:val="22"/>
        </w:rPr>
        <w:t>(ii)</w:t>
      </w:r>
      <w:r w:rsidRPr="002D7333">
        <w:rPr>
          <w:rFonts w:cs="Arial"/>
          <w:szCs w:val="22"/>
        </w:rPr>
        <w:tab/>
      </w:r>
      <w:r w:rsidRPr="002D7333">
        <w:rPr>
          <w:rFonts w:eastAsia="Arial" w:cs="Arial"/>
          <w:szCs w:val="22"/>
        </w:rPr>
        <w:t>delay of the Commercial Operation Date,</w:t>
      </w:r>
      <w:r w:rsidRPr="002D7333">
        <w:rPr>
          <w:rFonts w:cs="Arial"/>
          <w:szCs w:val="22"/>
        </w:rPr>
        <w:t xml:space="preserve"> </w:t>
      </w:r>
      <w:r w:rsidRPr="002D7333">
        <w:rPr>
          <w:rFonts w:eastAsia="Arial" w:cs="Arial"/>
          <w:szCs w:val="22"/>
        </w:rPr>
        <w:t>In-Service Date, or requested Deliverability Status by more than one year; or</w:t>
      </w:r>
    </w:p>
    <w:p w14:paraId="056AFA0E" w14:textId="77777777" w:rsidR="0012468F" w:rsidRPr="002D7333" w:rsidRDefault="0012468F" w:rsidP="000D1122">
      <w:pPr>
        <w:autoSpaceDE w:val="0"/>
        <w:autoSpaceDN w:val="0"/>
        <w:spacing w:after="0" w:line="360" w:lineRule="auto"/>
        <w:ind w:left="720" w:hanging="720"/>
        <w:jc w:val="left"/>
        <w:rPr>
          <w:rFonts w:cs="Arial"/>
          <w:szCs w:val="22"/>
        </w:rPr>
      </w:pPr>
      <w:r w:rsidRPr="002D7333">
        <w:rPr>
          <w:rFonts w:eastAsia="Arial" w:cs="Arial"/>
          <w:szCs w:val="22"/>
        </w:rPr>
        <w:t>(iii)</w:t>
      </w:r>
      <w:r w:rsidRPr="002D7333">
        <w:rPr>
          <w:rFonts w:eastAsia="Arial" w:cs="Arial"/>
          <w:szCs w:val="22"/>
        </w:rPr>
        <w:tab/>
      </w:r>
      <w:r w:rsidRPr="002D7333">
        <w:rPr>
          <w:rFonts w:cs="Arial"/>
          <w:szCs w:val="22"/>
        </w:rPr>
        <w:t xml:space="preserve">termination of the Interconnection Customer’s power purchase agreement. </w:t>
      </w:r>
    </w:p>
    <w:p w14:paraId="7407AD8B" w14:textId="77777777" w:rsidR="0012468F" w:rsidRPr="002D7333" w:rsidRDefault="0012468F" w:rsidP="000D1122">
      <w:pPr>
        <w:autoSpaceDE w:val="0"/>
        <w:autoSpaceDN w:val="0"/>
        <w:spacing w:after="0" w:line="360" w:lineRule="auto"/>
        <w:jc w:val="left"/>
        <w:rPr>
          <w:rFonts w:eastAsia="Arial" w:cs="Arial"/>
          <w:szCs w:val="22"/>
        </w:rPr>
      </w:pPr>
    </w:p>
    <w:p w14:paraId="6599B21E" w14:textId="435AA99C" w:rsidR="0012468F" w:rsidRPr="002D7333" w:rsidRDefault="0012468F" w:rsidP="000D1122">
      <w:pPr>
        <w:autoSpaceDE w:val="0"/>
        <w:autoSpaceDN w:val="0"/>
        <w:spacing w:after="0" w:line="360" w:lineRule="auto"/>
        <w:jc w:val="left"/>
        <w:rPr>
          <w:rFonts w:eastAsia="Arial" w:cs="Arial"/>
          <w:szCs w:val="22"/>
        </w:rPr>
      </w:pPr>
      <w:r w:rsidRPr="002D7333">
        <w:rPr>
          <w:rFonts w:eastAsia="Arial" w:cs="Arial"/>
          <w:szCs w:val="22"/>
        </w:rPr>
        <w:t>The CAISO will include examples of how Interconnection Customers can demonstrate power purchase agreement terminations in the Business Practice Manual.</w:t>
      </w:r>
      <w:r w:rsidR="00F51B74" w:rsidRPr="002D7333">
        <w:rPr>
          <w:rFonts w:eastAsia="Arial" w:cs="Arial"/>
          <w:szCs w:val="22"/>
        </w:rPr>
        <w:t xml:space="preserve"> </w:t>
      </w:r>
      <w:r w:rsidRPr="002D7333">
        <w:rPr>
          <w:rFonts w:eastAsia="Arial" w:cs="Arial"/>
          <w:szCs w:val="22"/>
        </w:rPr>
        <w:t>The CAISO will confirm power purchase agreement terminations with the Interconnection Customer’s counterparty.</w:t>
      </w:r>
    </w:p>
    <w:p w14:paraId="54531638" w14:textId="77777777" w:rsidR="0012468F" w:rsidRPr="002D7333" w:rsidRDefault="0012468F" w:rsidP="000D1122">
      <w:pPr>
        <w:autoSpaceDE w:val="0"/>
        <w:autoSpaceDN w:val="0"/>
        <w:spacing w:after="0" w:line="360" w:lineRule="auto"/>
        <w:ind w:left="1440"/>
        <w:jc w:val="left"/>
        <w:rPr>
          <w:rFonts w:eastAsia="Arial" w:cs="Arial"/>
          <w:szCs w:val="22"/>
        </w:rPr>
      </w:pPr>
    </w:p>
    <w:p w14:paraId="4F04569E" w14:textId="6E03E1EC" w:rsidR="00C81A71" w:rsidRPr="002D7333" w:rsidRDefault="0012468F" w:rsidP="000D1122">
      <w:pPr>
        <w:pStyle w:val="ListIntroduction"/>
        <w:spacing w:after="0" w:line="360" w:lineRule="auto"/>
        <w:rPr>
          <w:rFonts w:eastAsia="Arial" w:cs="Arial"/>
        </w:rPr>
      </w:pPr>
      <w:r w:rsidRPr="002D7333">
        <w:rPr>
          <w:rFonts w:ascii="Arial" w:eastAsia="Arial" w:hAnsi="Arial" w:cs="Arial"/>
          <w:sz w:val="22"/>
          <w:szCs w:val="22"/>
        </w:rPr>
        <w:t>A dispute over the plan of service by an Interconnection Customer shall not be considered a substantial error or omission unless the Interconnection Customer demonstrates that the plan of service was based on an invalid or erroneous study assumption that meets the criteria set forth above.</w:t>
      </w:r>
      <w:r w:rsidR="00F51B74" w:rsidRPr="002D7333">
        <w:rPr>
          <w:rFonts w:ascii="Arial" w:eastAsia="Arial" w:hAnsi="Arial" w:cs="Arial"/>
          <w:sz w:val="22"/>
          <w:szCs w:val="22"/>
        </w:rPr>
        <w:t xml:space="preserve"> </w:t>
      </w:r>
      <w:r w:rsidRPr="002D7333">
        <w:rPr>
          <w:rFonts w:ascii="Arial" w:eastAsia="Arial" w:hAnsi="Arial" w:cs="Arial"/>
          <w:sz w:val="22"/>
          <w:szCs w:val="22"/>
        </w:rPr>
        <w:t xml:space="preserve">Changes to Interconnection Studies resulting from </w:t>
      </w:r>
      <w:ins w:id="1151" w:author="Susan Schneider" w:date="2026-09-05T22:19:00Z" w16du:dateUtc="2026-09-06T05:19:00Z">
        <w:r w:rsidR="003A2B30">
          <w:rPr>
            <w:rFonts w:ascii="Arial" w:eastAsia="Arial" w:hAnsi="Arial" w:cs="Arial"/>
            <w:sz w:val="22"/>
            <w:szCs w:val="22"/>
          </w:rPr>
          <w:t xml:space="preserve">requests from other </w:t>
        </w:r>
      </w:ins>
      <w:r w:rsidRPr="002D7333">
        <w:rPr>
          <w:rFonts w:ascii="Arial" w:eastAsia="Arial" w:hAnsi="Arial" w:cs="Arial"/>
          <w:sz w:val="22"/>
          <w:szCs w:val="22"/>
        </w:rPr>
        <w:t>Interconnection Customer</w:t>
      </w:r>
      <w:ins w:id="1152" w:author="Susan Schneider" w:date="2026-09-05T22:19:00Z" w16du:dateUtc="2026-09-06T05:19:00Z">
        <w:r w:rsidR="003A2B30">
          <w:rPr>
            <w:rFonts w:ascii="Arial" w:eastAsia="Arial" w:hAnsi="Arial" w:cs="Arial"/>
            <w:sz w:val="22"/>
            <w:szCs w:val="22"/>
          </w:rPr>
          <w:t>s</w:t>
        </w:r>
      </w:ins>
      <w:del w:id="1153" w:author="Susan Schneider" w:date="2026-09-05T22:19:00Z" w16du:dateUtc="2026-09-06T05:19:00Z">
        <w:r w:rsidRPr="002D7333" w:rsidDel="003A2B30">
          <w:rPr>
            <w:rFonts w:ascii="Arial" w:eastAsia="Arial" w:hAnsi="Arial" w:cs="Arial"/>
            <w:sz w:val="22"/>
            <w:szCs w:val="22"/>
          </w:rPr>
          <w:delText xml:space="preserve"> requests</w:delText>
        </w:r>
      </w:del>
      <w:r w:rsidRPr="002D7333">
        <w:rPr>
          <w:rFonts w:ascii="Arial" w:eastAsia="Arial" w:hAnsi="Arial" w:cs="Arial"/>
          <w:sz w:val="22"/>
          <w:szCs w:val="22"/>
        </w:rPr>
        <w:t>, including without limitation, modifications, suspensions, or failures to meet GIA milestones, are not considered errors or omissions</w:t>
      </w:r>
      <w:ins w:id="1154" w:author="Susan Schneider" w:date="2026-09-05T22:18:00Z" w16du:dateUtc="2026-09-06T05:18:00Z">
        <w:r w:rsidR="003A2B30">
          <w:rPr>
            <w:rFonts w:ascii="Arial" w:eastAsia="Arial" w:hAnsi="Arial" w:cs="Arial"/>
            <w:sz w:val="22"/>
            <w:szCs w:val="22"/>
          </w:rPr>
          <w:t>, unless those events took place before commencement of the applicable study but were not reflected in the study</w:t>
        </w:r>
      </w:ins>
      <w:r w:rsidRPr="002D7333">
        <w:rPr>
          <w:rFonts w:eastAsia="Arial" w:cs="Arial"/>
        </w:rPr>
        <w:t>.</w:t>
      </w:r>
      <w:r w:rsidRPr="002D7333">
        <w:rPr>
          <w:rStyle w:val="FootnoteReference"/>
          <w:rFonts w:ascii="Arial" w:hAnsi="Arial" w:cs="Arial"/>
          <w:sz w:val="22"/>
          <w:szCs w:val="22"/>
        </w:rPr>
        <w:footnoteReference w:id="93"/>
      </w:r>
    </w:p>
    <w:p w14:paraId="45DD90A2" w14:textId="77777777" w:rsidR="0012468F" w:rsidRPr="002D7333" w:rsidRDefault="0012468F" w:rsidP="000D1122">
      <w:pPr>
        <w:pStyle w:val="ListIntroduction"/>
        <w:spacing w:after="0" w:line="360" w:lineRule="auto"/>
        <w:rPr>
          <w:rFonts w:eastAsia="Arial" w:cs="Arial"/>
        </w:rPr>
      </w:pPr>
    </w:p>
    <w:p w14:paraId="47B18947" w14:textId="4B97A83B" w:rsidR="00387BD0" w:rsidRPr="002D7333" w:rsidRDefault="00387BD0"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1155" w:name="_Toc236908469"/>
      <w:r w:rsidRPr="002D7333">
        <w:rPr>
          <w:rFonts w:cs="Arial"/>
          <w:color w:val="1F4E79"/>
          <w:sz w:val="32"/>
          <w:szCs w:val="32"/>
        </w:rPr>
        <w:t>Interconnection Facilities Study Procedures</w:t>
      </w:r>
      <w:bookmarkEnd w:id="1155"/>
    </w:p>
    <w:p w14:paraId="0950C4F8" w14:textId="593A6002" w:rsidR="00387BD0" w:rsidRPr="002D7333" w:rsidRDefault="00387BD0" w:rsidP="000D1122">
      <w:pPr>
        <w:spacing w:after="0" w:line="360" w:lineRule="auto"/>
        <w:jc w:val="left"/>
      </w:pPr>
      <w:commentRangeStart w:id="1156"/>
      <w:r w:rsidRPr="002D7333">
        <w:t xml:space="preserve">The CAISO will coordinate the Interconnection Facilities Study with the </w:t>
      </w:r>
      <w:r w:rsidR="00CB17C0" w:rsidRPr="002D7333">
        <w:t>PTO</w:t>
      </w:r>
      <w:r w:rsidRPr="002D7333">
        <w:t xml:space="preserve"> and any </w:t>
      </w:r>
      <w:ins w:id="1157" w:author="Susan Schneider" w:date="2026-09-05T22:19:00Z" w16du:dateUtc="2026-09-06T05:19:00Z">
        <w:r w:rsidR="003A2B30">
          <w:t xml:space="preserve">Identified </w:t>
        </w:r>
      </w:ins>
      <w:r w:rsidRPr="002D7333">
        <w:t>Affected System</w:t>
      </w:r>
      <w:commentRangeEnd w:id="1156"/>
      <w:r w:rsidR="003A2B30">
        <w:rPr>
          <w:rStyle w:val="CommentReference"/>
        </w:rPr>
        <w:commentReference w:id="1156"/>
      </w:r>
      <w:r w:rsidRPr="002D7333">
        <w:t xml:space="preserve"> pursuant to Section 3.7 of </w:t>
      </w:r>
      <w:r w:rsidR="006C72B8" w:rsidRPr="002D7333">
        <w:t>the RIS</w:t>
      </w:r>
      <w:r w:rsidRPr="002D7333">
        <w:t>.</w:t>
      </w:r>
      <w:r w:rsidR="00F51B74" w:rsidRPr="002D7333">
        <w:t xml:space="preserve"> </w:t>
      </w:r>
      <w:r w:rsidRPr="002D7333">
        <w:t xml:space="preserve">The CAISO and </w:t>
      </w:r>
      <w:r w:rsidR="00CB17C0" w:rsidRPr="002D7333">
        <w:t>PTO</w:t>
      </w:r>
      <w:r w:rsidRPr="002D7333">
        <w:t xml:space="preserve"> will utilize existing studies to the extent practicable in performing the Interconnection Facilities Study.</w:t>
      </w:r>
      <w:r w:rsidR="00F51B74" w:rsidRPr="002D7333">
        <w:t xml:space="preserve"> </w:t>
      </w:r>
      <w:r w:rsidRPr="002D7333">
        <w:t xml:space="preserve">The CAISO and </w:t>
      </w:r>
      <w:r w:rsidR="00CB17C0" w:rsidRPr="002D7333">
        <w:t>PTO</w:t>
      </w:r>
      <w:r w:rsidRPr="002D7333">
        <w:t xml:space="preserve"> will complete the study and issue a draft Interconnection Facilities Study Report to the Interconnection Customer within one hundred twenty (120) days after receipt of an executed Interconnection Facilities Study Agreement.</w:t>
      </w:r>
      <w:r w:rsidR="00F51B74" w:rsidRPr="002D7333">
        <w:t xml:space="preserve">  </w:t>
      </w:r>
    </w:p>
    <w:p w14:paraId="7AA11E4E" w14:textId="77777777" w:rsidR="00387BD0" w:rsidRPr="002D7333" w:rsidRDefault="00387BD0" w:rsidP="000D1122">
      <w:pPr>
        <w:spacing w:after="0" w:line="360" w:lineRule="auto"/>
        <w:jc w:val="left"/>
      </w:pPr>
    </w:p>
    <w:p w14:paraId="1214A0B9" w14:textId="71AE9B0E" w:rsidR="00387BD0" w:rsidRPr="002D7333" w:rsidRDefault="00387BD0" w:rsidP="000D1122">
      <w:pPr>
        <w:spacing w:after="0" w:line="360" w:lineRule="auto"/>
        <w:jc w:val="left"/>
      </w:pPr>
      <w:r w:rsidRPr="002D7333">
        <w:t>At the request of the Interconnection Customer</w:t>
      </w:r>
      <w:ins w:id="1158" w:author="Susan Schneider" w:date="2026-09-05T22:20:00Z" w16du:dateUtc="2026-09-06T05:20:00Z">
        <w:r w:rsidR="003A2B30">
          <w:t>,</w:t>
        </w:r>
      </w:ins>
      <w:r w:rsidRPr="002D7333">
        <w:t xml:space="preserve"> or at any time the CAISO determines that it will not meet the required time frame for completing the Interconnection Facilities Study, the CAISO will notify Interconnection Customer as to the schedule status of the Interconnection Facilities Study.</w:t>
      </w:r>
      <w:r w:rsidR="00F51B74" w:rsidRPr="002D7333">
        <w:t xml:space="preserve"> </w:t>
      </w:r>
      <w:r w:rsidRPr="002D7333">
        <w:t xml:space="preserve">If the CAISO is unable to complete the Interconnection Facilities Study and issue a draft Interconnection Facilities Study Report within the time required, it will notify Interconnection Customer and provide an estimated completion date and an explanation of the reasons why additional time is required. </w:t>
      </w:r>
    </w:p>
    <w:p w14:paraId="3C669048" w14:textId="77777777" w:rsidR="00387BD0" w:rsidRPr="002D7333" w:rsidRDefault="00387BD0" w:rsidP="000D1122">
      <w:pPr>
        <w:spacing w:after="0" w:line="360" w:lineRule="auto"/>
        <w:ind w:left="720"/>
        <w:jc w:val="left"/>
      </w:pPr>
    </w:p>
    <w:p w14:paraId="5B380D88" w14:textId="4CF3672D" w:rsidR="00387BD0" w:rsidRPr="002D7333" w:rsidRDefault="00387BD0" w:rsidP="000D1122">
      <w:pPr>
        <w:pStyle w:val="ListIntroduction"/>
        <w:spacing w:after="0" w:line="360" w:lineRule="auto"/>
        <w:rPr>
          <w:rFonts w:eastAsia="Arial" w:cs="Arial"/>
        </w:rPr>
      </w:pPr>
      <w:r w:rsidRPr="002D7333">
        <w:rPr>
          <w:rFonts w:ascii="Arial" w:hAnsi="Arial" w:cs="Arial"/>
          <w:sz w:val="22"/>
          <w:szCs w:val="22"/>
        </w:rPr>
        <w:t xml:space="preserve">Interconnection Customer may, within thirty (30) days after receipt of the draft Interconnection Facilities Study Report, provide written comments to the CAISO, which the CAISO will </w:t>
      </w:r>
      <w:commentRangeStart w:id="1159"/>
      <w:del w:id="1160" w:author="Susan Schneider" w:date="2026-09-05T22:21:00Z" w16du:dateUtc="2026-09-06T05:21:00Z">
        <w:r w:rsidRPr="002D7333" w:rsidDel="003A2B30">
          <w:rPr>
            <w:rFonts w:ascii="Arial" w:hAnsi="Arial" w:cs="Arial"/>
            <w:sz w:val="22"/>
            <w:szCs w:val="22"/>
          </w:rPr>
          <w:delText xml:space="preserve">include </w:delText>
        </w:r>
      </w:del>
      <w:ins w:id="1161" w:author="Susan Schneider" w:date="2026-09-05T22:21:00Z" w16du:dateUtc="2026-09-06T05:21:00Z">
        <w:r w:rsidR="003A2B30">
          <w:rPr>
            <w:rFonts w:ascii="Arial" w:hAnsi="Arial" w:cs="Arial"/>
            <w:sz w:val="22"/>
            <w:szCs w:val="22"/>
          </w:rPr>
          <w:t>consider</w:t>
        </w:r>
        <w:r w:rsidR="003A2B30" w:rsidRPr="002D7333">
          <w:rPr>
            <w:rFonts w:ascii="Arial" w:hAnsi="Arial" w:cs="Arial"/>
            <w:sz w:val="22"/>
            <w:szCs w:val="22"/>
          </w:rPr>
          <w:t xml:space="preserve"> </w:t>
        </w:r>
        <w:commentRangeEnd w:id="1159"/>
        <w:r w:rsidR="003A2B30">
          <w:rPr>
            <w:rStyle w:val="CommentReference"/>
            <w:rFonts w:ascii="Arial" w:hAnsi="Arial"/>
            <w:iCs w:val="0"/>
          </w:rPr>
          <w:commentReference w:id="1159"/>
        </w:r>
      </w:ins>
      <w:r w:rsidRPr="002D7333">
        <w:rPr>
          <w:rFonts w:ascii="Arial" w:hAnsi="Arial" w:cs="Arial"/>
          <w:sz w:val="22"/>
          <w:szCs w:val="22"/>
        </w:rPr>
        <w:t>in completing the final Interconnection Facilities Study Report.</w:t>
      </w:r>
      <w:r w:rsidR="00F51B74" w:rsidRPr="002D7333">
        <w:rPr>
          <w:rFonts w:ascii="Arial" w:hAnsi="Arial" w:cs="Arial"/>
          <w:sz w:val="22"/>
          <w:szCs w:val="22"/>
        </w:rPr>
        <w:t xml:space="preserve"> </w:t>
      </w:r>
      <w:r w:rsidRPr="002D7333">
        <w:rPr>
          <w:rFonts w:ascii="Arial" w:hAnsi="Arial" w:cs="Arial"/>
          <w:sz w:val="22"/>
          <w:szCs w:val="22"/>
        </w:rPr>
        <w:t>The CAISO will issue the final Interconnection Facilities Study Report within fifteen (15) Business Days of receiving Interconnection Customer's comments or promptly upon receiving Interconnection Customer’s statement that it will not provide comments.</w:t>
      </w:r>
      <w:r w:rsidR="00F51B74" w:rsidRPr="002D7333">
        <w:rPr>
          <w:rFonts w:ascii="Arial" w:hAnsi="Arial" w:cs="Arial"/>
          <w:sz w:val="22"/>
          <w:szCs w:val="22"/>
        </w:rPr>
        <w:t xml:space="preserve"> </w:t>
      </w:r>
      <w:r w:rsidRPr="002D7333">
        <w:rPr>
          <w:rFonts w:ascii="Arial" w:hAnsi="Arial" w:cs="Arial"/>
          <w:sz w:val="22"/>
          <w:szCs w:val="22"/>
        </w:rPr>
        <w:t xml:space="preserve">The CAISO may reasonably extend such fifteen (15) Business Day period upon notice to Interconnection Customer if Interconnection Customer’s comments require the CAISO and </w:t>
      </w:r>
      <w:r w:rsidR="00CB17C0" w:rsidRPr="002D7333">
        <w:rPr>
          <w:rFonts w:ascii="Arial" w:hAnsi="Arial" w:cs="Arial"/>
          <w:sz w:val="22"/>
          <w:szCs w:val="22"/>
        </w:rPr>
        <w:t>PTO</w:t>
      </w:r>
      <w:r w:rsidRPr="002D7333">
        <w:rPr>
          <w:rFonts w:ascii="Arial" w:hAnsi="Arial" w:cs="Arial"/>
          <w:sz w:val="22"/>
          <w:szCs w:val="22"/>
        </w:rPr>
        <w:t xml:space="preserve"> to perform additional analyses or make other significant modifications prior to the issuance of the final Interconnection Facilities Study Report.</w:t>
      </w:r>
      <w:r w:rsidR="00F51B74" w:rsidRPr="002D7333">
        <w:rPr>
          <w:rFonts w:ascii="Arial" w:hAnsi="Arial" w:cs="Arial"/>
          <w:sz w:val="22"/>
          <w:szCs w:val="22"/>
        </w:rPr>
        <w:t xml:space="preserve"> </w:t>
      </w:r>
      <w:r w:rsidRPr="002D7333">
        <w:rPr>
          <w:rFonts w:ascii="Arial" w:hAnsi="Arial" w:cs="Arial"/>
          <w:sz w:val="22"/>
          <w:szCs w:val="22"/>
        </w:rPr>
        <w:t xml:space="preserve">Upon request, the CAISO and </w:t>
      </w:r>
      <w:r w:rsidR="00CB17C0" w:rsidRPr="002D7333">
        <w:rPr>
          <w:rFonts w:ascii="Arial" w:hAnsi="Arial" w:cs="Arial"/>
          <w:sz w:val="22"/>
          <w:szCs w:val="22"/>
        </w:rPr>
        <w:t>PTO</w:t>
      </w:r>
      <w:r w:rsidRPr="002D7333">
        <w:rPr>
          <w:rFonts w:ascii="Arial" w:hAnsi="Arial" w:cs="Arial"/>
          <w:sz w:val="22"/>
          <w:szCs w:val="22"/>
        </w:rPr>
        <w:t xml:space="preserve"> will provide the Interconnection Customer supporting documentation, workpapers, and databases or data developed in the preparation of the Interconnection Facilities Study, subject to confidentiality arrangements consistent with Section 15.1 of </w:t>
      </w:r>
      <w:r w:rsidR="006C72B8" w:rsidRPr="002D7333">
        <w:rPr>
          <w:rFonts w:ascii="Arial" w:hAnsi="Arial" w:cs="Arial"/>
          <w:sz w:val="22"/>
          <w:szCs w:val="22"/>
        </w:rPr>
        <w:t>the RIS</w:t>
      </w:r>
      <w:r w:rsidRPr="002D7333">
        <w:t>.</w:t>
      </w:r>
      <w:r w:rsidRPr="002D7333">
        <w:rPr>
          <w:rStyle w:val="FootnoteReference"/>
          <w:rFonts w:ascii="Arial" w:eastAsia="Arial" w:hAnsi="Arial" w:cs="Arial"/>
        </w:rPr>
        <w:footnoteReference w:id="94"/>
      </w:r>
    </w:p>
    <w:p w14:paraId="36849838" w14:textId="77777777" w:rsidR="00387BD0" w:rsidRPr="002D7333" w:rsidRDefault="00387BD0" w:rsidP="000D1122">
      <w:pPr>
        <w:pStyle w:val="ListIntroduction"/>
        <w:spacing w:after="0" w:line="360" w:lineRule="auto"/>
        <w:rPr>
          <w:rFonts w:eastAsia="Arial" w:cs="Arial"/>
        </w:rPr>
      </w:pPr>
    </w:p>
    <w:p w14:paraId="4235F6A7" w14:textId="3AF2C7B8" w:rsidR="00387BD0" w:rsidRPr="002D7333" w:rsidRDefault="00387BD0"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1162" w:name="_Toc236908470"/>
      <w:r w:rsidRPr="002D7333">
        <w:rPr>
          <w:rFonts w:cs="Arial"/>
          <w:color w:val="1F4E79"/>
          <w:sz w:val="32"/>
          <w:szCs w:val="32"/>
        </w:rPr>
        <w:t>Interconnection Facilities Restudy</w:t>
      </w:r>
      <w:bookmarkEnd w:id="1162"/>
    </w:p>
    <w:p w14:paraId="4FD9D0CE" w14:textId="719EA4CB" w:rsidR="00387BD0" w:rsidRPr="002D7333" w:rsidRDefault="00387BD0" w:rsidP="000D1122">
      <w:pPr>
        <w:pStyle w:val="ListIntroduction"/>
        <w:keepNext w:val="0"/>
        <w:spacing w:after="0" w:line="360" w:lineRule="auto"/>
        <w:rPr>
          <w:rFonts w:eastAsia="Arial" w:cs="Arial"/>
        </w:rPr>
      </w:pPr>
      <w:r w:rsidRPr="002D7333">
        <w:rPr>
          <w:rFonts w:ascii="Arial" w:hAnsi="Arial" w:cs="Arial"/>
          <w:sz w:val="22"/>
          <w:szCs w:val="22"/>
        </w:rPr>
        <w:t xml:space="preserve">If restudy of the Interconnection Facilities Study is required due to a higher or equally queued project withdrawing from the queue or a modification of a higher or equally queued project pursuant to Section 6.7.2 of </w:t>
      </w:r>
      <w:r w:rsidR="006C72B8" w:rsidRPr="002D7333">
        <w:rPr>
          <w:rFonts w:ascii="Arial" w:hAnsi="Arial" w:cs="Arial"/>
          <w:sz w:val="22"/>
          <w:szCs w:val="22"/>
        </w:rPr>
        <w:t>the RIS</w:t>
      </w:r>
      <w:r w:rsidRPr="002D7333">
        <w:rPr>
          <w:rFonts w:ascii="Arial" w:hAnsi="Arial" w:cs="Arial"/>
          <w:sz w:val="22"/>
          <w:szCs w:val="22"/>
        </w:rPr>
        <w:t>, the CAISO will update the Interconnection Facilities Study results via the annual reassessment described in Section 7.4.</w:t>
      </w:r>
      <w:r w:rsidR="00F51B74" w:rsidRPr="002D7333">
        <w:rPr>
          <w:rFonts w:ascii="Arial" w:hAnsi="Arial" w:cs="Arial"/>
          <w:sz w:val="22"/>
          <w:szCs w:val="22"/>
        </w:rPr>
        <w:t xml:space="preserve"> </w:t>
      </w:r>
      <w:r w:rsidRPr="002D7333">
        <w:rPr>
          <w:rFonts w:ascii="Arial" w:hAnsi="Arial" w:cs="Arial"/>
          <w:sz w:val="22"/>
          <w:szCs w:val="22"/>
        </w:rPr>
        <w:t>Any cost of restudy will be borne by the Interconnection Customer being restudied</w:t>
      </w:r>
      <w:r w:rsidRPr="002D7333">
        <w:rPr>
          <w:rFonts w:cs="Arial"/>
        </w:rPr>
        <w:t>.</w:t>
      </w:r>
      <w:r w:rsidRPr="002D7333">
        <w:rPr>
          <w:rStyle w:val="FootnoteReference"/>
          <w:rFonts w:ascii="Arial" w:eastAsia="Arial" w:hAnsi="Arial" w:cs="Arial"/>
        </w:rPr>
        <w:footnoteReference w:id="95"/>
      </w:r>
    </w:p>
    <w:p w14:paraId="7DBBFBC6" w14:textId="0D4E27BD" w:rsidR="00387BD0" w:rsidRPr="002D7333" w:rsidRDefault="001901E6" w:rsidP="004F7E3D">
      <w:pPr>
        <w:pStyle w:val="Heading1"/>
        <w:numPr>
          <w:ilvl w:val="0"/>
          <w:numId w:val="57"/>
        </w:numPr>
        <w:pBdr>
          <w:top w:val="single" w:sz="12" w:space="1" w:color="003366"/>
          <w:bottom w:val="single" w:sz="12" w:space="1" w:color="003366"/>
        </w:pBdr>
        <w:spacing w:after="120"/>
        <w:ind w:left="605" w:hanging="605"/>
        <w:jc w:val="left"/>
        <w:rPr>
          <w:rFonts w:cs="Arial"/>
          <w:color w:val="1F4E79"/>
          <w:sz w:val="32"/>
          <w:szCs w:val="32"/>
        </w:rPr>
      </w:pPr>
      <w:bookmarkStart w:id="1163" w:name="_Toc236908471"/>
      <w:r w:rsidRPr="002D7333">
        <w:rPr>
          <w:rFonts w:cs="Arial"/>
          <w:color w:val="1F4E79"/>
          <w:sz w:val="32"/>
          <w:szCs w:val="32"/>
        </w:rPr>
        <w:t xml:space="preserve">Interconnection Facilities Study </w:t>
      </w:r>
      <w:r w:rsidR="00387BD0" w:rsidRPr="002D7333">
        <w:rPr>
          <w:rFonts w:cs="Arial"/>
          <w:color w:val="1F4E79"/>
          <w:sz w:val="32"/>
          <w:szCs w:val="32"/>
        </w:rPr>
        <w:t xml:space="preserve">Results Meeting </w:t>
      </w:r>
      <w:r w:rsidR="00BA0F30" w:rsidRPr="002D7333">
        <w:rPr>
          <w:rFonts w:cs="Arial"/>
          <w:color w:val="1F4E79"/>
          <w:sz w:val="32"/>
          <w:szCs w:val="32"/>
        </w:rPr>
        <w:t>with</w:t>
      </w:r>
      <w:r w:rsidR="00387BD0" w:rsidRPr="002D7333">
        <w:rPr>
          <w:rFonts w:cs="Arial"/>
          <w:color w:val="1F4E79"/>
          <w:sz w:val="32"/>
          <w:szCs w:val="32"/>
        </w:rPr>
        <w:t xml:space="preserve"> the CAISO and Applicable PTO(s)</w:t>
      </w:r>
      <w:bookmarkEnd w:id="1163"/>
    </w:p>
    <w:p w14:paraId="2BB5BA7A" w14:textId="7B940305" w:rsidR="00387BD0" w:rsidRPr="002D7333" w:rsidRDefault="00387BD0" w:rsidP="000D1122">
      <w:pPr>
        <w:pStyle w:val="ListIntroduction"/>
        <w:spacing w:after="0" w:line="360" w:lineRule="auto"/>
        <w:rPr>
          <w:rFonts w:ascii="Arial" w:hAnsi="Arial" w:cs="Arial"/>
          <w:sz w:val="22"/>
          <w:szCs w:val="22"/>
        </w:rPr>
      </w:pPr>
      <w:r w:rsidRPr="002D7333">
        <w:rPr>
          <w:rFonts w:ascii="Arial" w:hAnsi="Arial" w:cs="Arial"/>
          <w:sz w:val="22"/>
          <w:szCs w:val="22"/>
        </w:rPr>
        <w:t xml:space="preserve">Within thirty (30) calendar days of providing the final </w:t>
      </w:r>
      <w:r w:rsidR="00AB4D79" w:rsidRPr="002D7333">
        <w:rPr>
          <w:rFonts w:ascii="Arial" w:hAnsi="Arial" w:cs="Arial"/>
          <w:sz w:val="22"/>
          <w:szCs w:val="22"/>
        </w:rPr>
        <w:t>Interconnection Facilities</w:t>
      </w:r>
      <w:r w:rsidRPr="002D7333">
        <w:rPr>
          <w:rFonts w:ascii="Arial" w:hAnsi="Arial" w:cs="Arial"/>
          <w:sz w:val="22"/>
          <w:szCs w:val="22"/>
        </w:rPr>
        <w:t xml:space="preserve"> Study report to the Interconnection Customer, the applicable </w:t>
      </w:r>
      <w:r w:rsidR="00CB17C0" w:rsidRPr="002D7333">
        <w:rPr>
          <w:rFonts w:ascii="Arial" w:hAnsi="Arial" w:cs="Arial"/>
          <w:sz w:val="22"/>
          <w:szCs w:val="22"/>
        </w:rPr>
        <w:t>PTO</w:t>
      </w:r>
      <w:r w:rsidRPr="002D7333">
        <w:rPr>
          <w:rFonts w:ascii="Arial" w:hAnsi="Arial" w:cs="Arial"/>
          <w:sz w:val="22"/>
          <w:szCs w:val="22"/>
        </w:rPr>
        <w:t xml:space="preserve">(s), the CAISO and the Interconnection Customer shall meet to discuss the results of the Interconnection </w:t>
      </w:r>
      <w:r w:rsidR="00AB4D79" w:rsidRPr="002D7333">
        <w:rPr>
          <w:rFonts w:ascii="Arial" w:hAnsi="Arial" w:cs="Arial"/>
          <w:sz w:val="22"/>
          <w:szCs w:val="22"/>
        </w:rPr>
        <w:t xml:space="preserve">Facilities </w:t>
      </w:r>
      <w:r w:rsidRPr="002D7333">
        <w:rPr>
          <w:rFonts w:ascii="Arial" w:hAnsi="Arial" w:cs="Arial"/>
          <w:sz w:val="22"/>
          <w:szCs w:val="22"/>
        </w:rPr>
        <w:t>Study, including selection of the final Commercial Operation Date.</w:t>
      </w:r>
      <w:r w:rsidRPr="002D7333">
        <w:rPr>
          <w:rStyle w:val="FootnoteReference"/>
          <w:rFonts w:ascii="Arial" w:eastAsia="Arial" w:hAnsi="Arial" w:cs="Arial"/>
        </w:rPr>
        <w:footnoteReference w:id="96"/>
      </w:r>
    </w:p>
    <w:p w14:paraId="59D00314" w14:textId="77777777" w:rsidR="00695260" w:rsidRPr="002D7333" w:rsidRDefault="00695260" w:rsidP="000D1122">
      <w:pPr>
        <w:pStyle w:val="ListIntroduction"/>
        <w:spacing w:after="0" w:line="360" w:lineRule="auto"/>
        <w:rPr>
          <w:rFonts w:ascii="Arial" w:hAnsi="Arial" w:cs="Arial"/>
          <w:sz w:val="22"/>
          <w:szCs w:val="22"/>
        </w:rPr>
      </w:pPr>
    </w:p>
    <w:p w14:paraId="1DF988D4" w14:textId="37EFC2A7" w:rsidR="00695260" w:rsidRPr="002D7333" w:rsidRDefault="004C2195" w:rsidP="004C2195">
      <w:pPr>
        <w:pStyle w:val="H3"/>
        <w:tabs>
          <w:tab w:val="clear" w:pos="1080"/>
          <w:tab w:val="left" w:pos="720"/>
        </w:tabs>
        <w:spacing w:before="0" w:after="0" w:line="360" w:lineRule="auto"/>
        <w:ind w:left="0" w:firstLine="0"/>
        <w:rPr>
          <w:rFonts w:ascii="Arial" w:hAnsi="Arial" w:cs="Arial"/>
          <w:i w:val="0"/>
          <w:color w:val="003366"/>
          <w:sz w:val="30"/>
          <w:szCs w:val="30"/>
        </w:rPr>
      </w:pPr>
      <w:bookmarkStart w:id="1164" w:name="_Toc236908472"/>
      <w:r w:rsidRPr="002D7333">
        <w:rPr>
          <w:rFonts w:ascii="Arial" w:hAnsi="Arial" w:cs="Arial"/>
          <w:i w:val="0"/>
          <w:color w:val="003366"/>
          <w:sz w:val="30"/>
          <w:szCs w:val="30"/>
        </w:rPr>
        <w:t>38</w:t>
      </w:r>
      <w:r w:rsidR="00DD1196" w:rsidRPr="002D7333">
        <w:rPr>
          <w:rFonts w:ascii="Arial" w:hAnsi="Arial" w:cs="Arial"/>
          <w:i w:val="0"/>
          <w:color w:val="003366"/>
          <w:sz w:val="30"/>
          <w:szCs w:val="30"/>
        </w:rPr>
        <w:t>.1</w:t>
      </w:r>
      <w:r w:rsidR="00DD1196" w:rsidRPr="002D7333">
        <w:rPr>
          <w:rFonts w:ascii="Arial" w:hAnsi="Arial" w:cs="Arial"/>
          <w:i w:val="0"/>
          <w:color w:val="003366"/>
          <w:sz w:val="30"/>
          <w:szCs w:val="30"/>
        </w:rPr>
        <w:tab/>
        <w:t>Establish Final Commercial Operation Date</w:t>
      </w:r>
      <w:bookmarkEnd w:id="1164"/>
    </w:p>
    <w:p w14:paraId="2F8B4019" w14:textId="78F6952F" w:rsidR="00DD1196" w:rsidRPr="002D7333" w:rsidRDefault="00DD1196" w:rsidP="000D1122">
      <w:pPr>
        <w:pStyle w:val="ListIntroduction"/>
        <w:spacing w:after="0" w:line="360" w:lineRule="auto"/>
        <w:rPr>
          <w:rFonts w:eastAsia="Arial" w:cs="Arial"/>
        </w:rPr>
      </w:pPr>
      <w:r w:rsidRPr="002D7333">
        <w:rPr>
          <w:rFonts w:ascii="Arial" w:eastAsia="Calibri" w:hAnsi="Arial" w:cs="Arial"/>
          <w:color w:val="000000"/>
          <w:sz w:val="22"/>
          <w:szCs w:val="22"/>
        </w:rPr>
        <w:t>At the Interconnection Facilities Study Results Meeting, the parties should be prepared to discuss and select the final Commercial Operation Date.</w:t>
      </w:r>
      <w:r w:rsidR="00F51B74" w:rsidRPr="002D7333">
        <w:rPr>
          <w:rFonts w:ascii="Arial" w:eastAsia="Calibri" w:hAnsi="Arial" w:cs="Arial"/>
          <w:color w:val="000000"/>
          <w:sz w:val="22"/>
          <w:szCs w:val="22"/>
        </w:rPr>
        <w:t xml:space="preserve"> </w:t>
      </w:r>
      <w:r w:rsidRPr="002D7333">
        <w:rPr>
          <w:rFonts w:ascii="Arial" w:eastAsia="Calibri" w:hAnsi="Arial" w:cs="Arial"/>
          <w:color w:val="000000"/>
          <w:sz w:val="22"/>
          <w:szCs w:val="22"/>
        </w:rPr>
        <w:t>The CAISO’s practice is to incorporate the time frame for completion of the transmission build-out when determining the Commercial Operation Date.</w:t>
      </w:r>
    </w:p>
    <w:p w14:paraId="59B11F48" w14:textId="77777777" w:rsidR="00387BD0" w:rsidRPr="002D7333" w:rsidRDefault="00387BD0" w:rsidP="000D1122">
      <w:pPr>
        <w:pStyle w:val="ListIntroduction"/>
        <w:spacing w:after="0" w:line="360" w:lineRule="auto"/>
        <w:rPr>
          <w:rFonts w:eastAsia="Arial" w:cs="Arial"/>
        </w:rPr>
      </w:pPr>
    </w:p>
    <w:p w14:paraId="04D45E20" w14:textId="45276C3C" w:rsidR="0012468F" w:rsidRPr="002D7333" w:rsidRDefault="0012468F" w:rsidP="004F7E3D">
      <w:pPr>
        <w:pStyle w:val="Heading1"/>
        <w:numPr>
          <w:ilvl w:val="0"/>
          <w:numId w:val="57"/>
        </w:numPr>
        <w:pBdr>
          <w:top w:val="single" w:sz="12" w:space="1" w:color="003366"/>
          <w:bottom w:val="single" w:sz="12" w:space="1" w:color="003366"/>
        </w:pBdr>
        <w:spacing w:after="120"/>
        <w:ind w:left="605" w:hanging="605"/>
        <w:jc w:val="left"/>
        <w:rPr>
          <w:rFonts w:cs="Arial"/>
          <w:color w:val="1F4E79"/>
          <w:sz w:val="32"/>
          <w:szCs w:val="32"/>
        </w:rPr>
      </w:pPr>
      <w:bookmarkStart w:id="1165" w:name="_Toc236908473"/>
      <w:commentRangeStart w:id="1166"/>
      <w:r w:rsidRPr="002D7333">
        <w:rPr>
          <w:rFonts w:cs="Arial"/>
          <w:color w:val="1F4E79"/>
          <w:sz w:val="32"/>
          <w:szCs w:val="32"/>
        </w:rPr>
        <w:t>Other Errors or Omissions; Addendum to the Interconnection Facilities Study Report</w:t>
      </w:r>
      <w:bookmarkEnd w:id="1165"/>
      <w:commentRangeEnd w:id="1166"/>
      <w:r w:rsidR="00494E6A">
        <w:rPr>
          <w:rStyle w:val="CommentReference"/>
          <w:b w:val="0"/>
          <w:kern w:val="0"/>
        </w:rPr>
        <w:commentReference w:id="1166"/>
      </w:r>
    </w:p>
    <w:p w14:paraId="7B165272" w14:textId="17757648" w:rsidR="0012468F" w:rsidRPr="002D7333" w:rsidRDefault="0012468F" w:rsidP="000D1122">
      <w:pPr>
        <w:spacing w:after="0" w:line="360" w:lineRule="auto"/>
        <w:jc w:val="left"/>
        <w:rPr>
          <w:rFonts w:cs="Arial"/>
        </w:rPr>
      </w:pPr>
      <w:r w:rsidRPr="002D7333">
        <w:rPr>
          <w:rFonts w:cs="Arial"/>
        </w:rPr>
        <w:t>If an error or omission in an Interconnection Study report is not a substantial error or omission, the CAISO shall not issue a revised final Interconnection Study report.</w:t>
      </w:r>
      <w:r w:rsidR="00F51B74" w:rsidRPr="002D7333">
        <w:rPr>
          <w:rFonts w:cs="Arial"/>
        </w:rPr>
        <w:t xml:space="preserve"> </w:t>
      </w:r>
      <w:r w:rsidRPr="002D7333">
        <w:rPr>
          <w:rFonts w:cs="Arial"/>
        </w:rPr>
        <w:t>Rather, the CAISO shall document such error or omission and make any appropriate correction by issuing an addendum to the final report.</w:t>
      </w:r>
      <w:r w:rsidR="00F51B74" w:rsidRPr="002D7333">
        <w:rPr>
          <w:rFonts w:cs="Arial"/>
        </w:rPr>
        <w:t xml:space="preserve"> </w:t>
      </w:r>
    </w:p>
    <w:p w14:paraId="2265DB0C" w14:textId="77777777" w:rsidR="0012468F" w:rsidRPr="002D7333" w:rsidRDefault="0012468F" w:rsidP="000D1122">
      <w:pPr>
        <w:autoSpaceDE w:val="0"/>
        <w:autoSpaceDN w:val="0"/>
        <w:spacing w:after="0" w:line="360" w:lineRule="auto"/>
        <w:ind w:left="1440"/>
        <w:contextualSpacing/>
        <w:jc w:val="left"/>
        <w:rPr>
          <w:rFonts w:eastAsia="Arial" w:cs="Arial"/>
        </w:rPr>
      </w:pPr>
    </w:p>
    <w:p w14:paraId="447B6F6E" w14:textId="71B8C367" w:rsidR="0012468F" w:rsidRPr="002D7333" w:rsidRDefault="0012468F" w:rsidP="000D1122">
      <w:pPr>
        <w:pStyle w:val="ListIntroduction"/>
        <w:keepNext w:val="0"/>
        <w:spacing w:after="0" w:line="360" w:lineRule="auto"/>
        <w:rPr>
          <w:rFonts w:eastAsia="Arial" w:cs="Arial"/>
        </w:rPr>
      </w:pPr>
      <w:r w:rsidRPr="002D7333">
        <w:rPr>
          <w:rFonts w:ascii="Arial" w:eastAsia="Arial" w:hAnsi="Arial" w:cs="Arial"/>
          <w:sz w:val="22"/>
          <w:szCs w:val="22"/>
        </w:rPr>
        <w:t xml:space="preserve">The CAISO and applicable </w:t>
      </w:r>
      <w:r w:rsidR="00CB17C0" w:rsidRPr="002D7333">
        <w:rPr>
          <w:rFonts w:ascii="Arial" w:eastAsia="Arial" w:hAnsi="Arial" w:cs="Arial"/>
          <w:sz w:val="22"/>
          <w:szCs w:val="22"/>
        </w:rPr>
        <w:t>PTO</w:t>
      </w:r>
      <w:r w:rsidRPr="002D7333">
        <w:rPr>
          <w:rFonts w:ascii="Arial" w:eastAsia="Arial" w:hAnsi="Arial" w:cs="Arial"/>
          <w:sz w:val="22"/>
          <w:szCs w:val="22"/>
        </w:rPr>
        <w:t xml:space="preserve"> shall also incorporate, as needed, any corrected information pertinent to the terms or conditions of the GIA in the draft GIA provided to an Interconnection Customer pursuant to Section 13</w:t>
      </w:r>
      <w:r w:rsidR="00AB4D79" w:rsidRPr="002D7333">
        <w:rPr>
          <w:rFonts w:ascii="Arial" w:eastAsia="Arial" w:hAnsi="Arial" w:cs="Arial"/>
          <w:sz w:val="22"/>
          <w:szCs w:val="22"/>
        </w:rPr>
        <w:t xml:space="preserve"> of the RIS</w:t>
      </w:r>
      <w:r w:rsidRPr="002D7333">
        <w:rPr>
          <w:rFonts w:eastAsia="Arial" w:cs="Arial"/>
        </w:rPr>
        <w:t>.</w:t>
      </w:r>
      <w:r w:rsidRPr="002D7333">
        <w:rPr>
          <w:rStyle w:val="FootnoteReference"/>
          <w:rFonts w:ascii="Arial" w:hAnsi="Arial" w:cs="Arial"/>
          <w:sz w:val="22"/>
          <w:szCs w:val="22"/>
        </w:rPr>
        <w:footnoteReference w:id="97"/>
      </w:r>
    </w:p>
    <w:p w14:paraId="09FFB11F" w14:textId="10E5964B" w:rsidR="0012468F" w:rsidRPr="002D7333" w:rsidRDefault="0012468F" w:rsidP="004F7E3D">
      <w:pPr>
        <w:pStyle w:val="Heading1"/>
        <w:numPr>
          <w:ilvl w:val="0"/>
          <w:numId w:val="57"/>
        </w:numPr>
        <w:pBdr>
          <w:top w:val="single" w:sz="12" w:space="1" w:color="003366"/>
          <w:bottom w:val="single" w:sz="12" w:space="1" w:color="003366"/>
        </w:pBdr>
        <w:spacing w:after="120"/>
        <w:ind w:left="605" w:hanging="605"/>
        <w:jc w:val="left"/>
        <w:rPr>
          <w:rFonts w:cs="Arial"/>
          <w:color w:val="1F4E79"/>
          <w:sz w:val="32"/>
          <w:szCs w:val="32"/>
        </w:rPr>
      </w:pPr>
      <w:bookmarkStart w:id="1167" w:name="_Toc236908474"/>
      <w:commentRangeStart w:id="1168"/>
      <w:r w:rsidRPr="002D7333">
        <w:rPr>
          <w:rFonts w:cs="Arial"/>
          <w:color w:val="1F4E79"/>
          <w:sz w:val="32"/>
          <w:szCs w:val="32"/>
        </w:rPr>
        <w:t>Only Substantial Errors or Omissions in the Interconnection Facilities Study Report Adjust Posting Dates</w:t>
      </w:r>
      <w:bookmarkEnd w:id="1167"/>
      <w:commentRangeEnd w:id="1168"/>
      <w:r w:rsidR="00494E6A">
        <w:rPr>
          <w:rStyle w:val="CommentReference"/>
          <w:b w:val="0"/>
          <w:kern w:val="0"/>
        </w:rPr>
        <w:commentReference w:id="1168"/>
      </w:r>
    </w:p>
    <w:p w14:paraId="76D15BD1" w14:textId="3B005562" w:rsidR="0012468F" w:rsidRPr="002D7333" w:rsidRDefault="0012468F" w:rsidP="000D1122">
      <w:pPr>
        <w:autoSpaceDE w:val="0"/>
        <w:autoSpaceDN w:val="0"/>
        <w:spacing w:after="0" w:line="360" w:lineRule="auto"/>
        <w:jc w:val="left"/>
        <w:rPr>
          <w:rFonts w:eastAsia="Arial" w:cs="Arial"/>
        </w:rPr>
      </w:pPr>
      <w:r w:rsidRPr="002D7333">
        <w:rPr>
          <w:rFonts w:eastAsia="Arial" w:cs="Arial"/>
        </w:rPr>
        <w:t>For Clusters 14 and previous: Only substantial errors and omissions related to the Interconnection</w:t>
      </w:r>
      <w:r w:rsidR="00F51B74" w:rsidRPr="002D7333">
        <w:rPr>
          <w:rFonts w:eastAsia="Arial" w:cs="Arial"/>
        </w:rPr>
        <w:t xml:space="preserve"> </w:t>
      </w:r>
      <w:r w:rsidRPr="002D7333">
        <w:rPr>
          <w:rFonts w:eastAsia="Arial" w:cs="Arial"/>
        </w:rPr>
        <w:t>Study reports can result in adjustments to Interconnection Financial Security posting due dates.</w:t>
      </w:r>
      <w:r w:rsidR="00F51B74" w:rsidRPr="002D7333">
        <w:rPr>
          <w:rFonts w:eastAsia="Arial" w:cs="Arial"/>
        </w:rPr>
        <w:t xml:space="preserve"> </w:t>
      </w:r>
      <w:commentRangeStart w:id="1169"/>
      <w:r w:rsidRPr="002D7333">
        <w:rPr>
          <w:rFonts w:eastAsia="Arial" w:cs="Arial"/>
        </w:rPr>
        <w:t xml:space="preserve">Once the initial and second Interconnection Financial Security posting due dates as described in this section have passed, the error or omission provisions described in Section 6.8 </w:t>
      </w:r>
      <w:r w:rsidR="00FB21D7" w:rsidRPr="002D7333">
        <w:rPr>
          <w:rFonts w:eastAsia="Arial" w:cs="Arial"/>
        </w:rPr>
        <w:t xml:space="preserve">of the </w:t>
      </w:r>
      <w:r w:rsidR="00E80A72" w:rsidRPr="002D7333">
        <w:rPr>
          <w:rFonts w:eastAsia="Arial" w:cs="Arial"/>
        </w:rPr>
        <w:t>RIS</w:t>
      </w:r>
      <w:r w:rsidR="00FB21D7" w:rsidRPr="002D7333">
        <w:rPr>
          <w:rFonts w:eastAsia="Arial" w:cs="Arial"/>
        </w:rPr>
        <w:t xml:space="preserve"> </w:t>
      </w:r>
      <w:r w:rsidRPr="002D7333">
        <w:rPr>
          <w:rFonts w:eastAsia="Arial" w:cs="Arial"/>
        </w:rPr>
        <w:t>no longer apply</w:t>
      </w:r>
      <w:commentRangeEnd w:id="1169"/>
      <w:r w:rsidR="00494E6A">
        <w:rPr>
          <w:rStyle w:val="CommentReference"/>
        </w:rPr>
        <w:commentReference w:id="1169"/>
      </w:r>
      <w:r w:rsidRPr="002D7333">
        <w:rPr>
          <w:rFonts w:eastAsia="Arial" w:cs="Arial"/>
        </w:rPr>
        <w:t>.</w:t>
      </w:r>
      <w:r w:rsidR="00F51B74" w:rsidRPr="002D7333">
        <w:rPr>
          <w:rFonts w:eastAsia="Arial" w:cs="Arial"/>
        </w:rPr>
        <w:t xml:space="preserve"> </w:t>
      </w:r>
      <w:commentRangeStart w:id="1170"/>
      <w:r w:rsidRPr="002D7333">
        <w:rPr>
          <w:rFonts w:eastAsia="Arial" w:cs="Arial"/>
        </w:rPr>
        <w:t xml:space="preserve">Any error or omission found after the second Interconnecting Financial Security posting will not impact the Interconnection Customer’s Assigned Cost Responsibility, </w:t>
      </w:r>
      <w:r w:rsidR="00792115" w:rsidRPr="002D7333">
        <w:rPr>
          <w:rFonts w:eastAsia="Arial" w:cs="Arial"/>
        </w:rPr>
        <w:t>MCR</w:t>
      </w:r>
      <w:r w:rsidRPr="002D7333">
        <w:rPr>
          <w:rFonts w:eastAsia="Arial" w:cs="Arial"/>
        </w:rPr>
        <w:t xml:space="preserve">, or </w:t>
      </w:r>
      <w:r w:rsidR="00AB56D9" w:rsidRPr="002D7333">
        <w:rPr>
          <w:rFonts w:eastAsia="Arial" w:cs="Arial"/>
        </w:rPr>
        <w:t>MCE</w:t>
      </w:r>
      <w:r w:rsidRPr="002D7333">
        <w:rPr>
          <w:rFonts w:eastAsia="Arial" w:cs="Arial"/>
        </w:rPr>
        <w:t>.</w:t>
      </w:r>
      <w:commentRangeEnd w:id="1170"/>
      <w:r w:rsidR="00494E6A">
        <w:rPr>
          <w:rStyle w:val="CommentReference"/>
        </w:rPr>
        <w:commentReference w:id="1170"/>
      </w:r>
    </w:p>
    <w:p w14:paraId="58BC61A7" w14:textId="77777777" w:rsidR="0012468F" w:rsidRPr="002D7333" w:rsidRDefault="0012468F" w:rsidP="000D1122">
      <w:pPr>
        <w:autoSpaceDE w:val="0"/>
        <w:autoSpaceDN w:val="0"/>
        <w:spacing w:after="0" w:line="360" w:lineRule="auto"/>
        <w:jc w:val="left"/>
        <w:rPr>
          <w:rFonts w:eastAsia="Arial" w:cs="Arial"/>
        </w:rPr>
      </w:pPr>
    </w:p>
    <w:p w14:paraId="4DFB1FE7" w14:textId="0DB1D9CA" w:rsidR="0012468F" w:rsidRPr="002D7333" w:rsidRDefault="0012468F" w:rsidP="000D1122">
      <w:pPr>
        <w:autoSpaceDE w:val="0"/>
        <w:autoSpaceDN w:val="0"/>
        <w:spacing w:after="0" w:line="360" w:lineRule="auto"/>
        <w:jc w:val="left"/>
        <w:rPr>
          <w:rFonts w:eastAsia="Arial" w:cs="Arial"/>
        </w:rPr>
      </w:pPr>
      <w:commentRangeStart w:id="1171"/>
      <w:r w:rsidRPr="002D7333">
        <w:rPr>
          <w:rFonts w:eastAsia="Arial" w:cs="Arial"/>
        </w:rPr>
        <w:t>Unless</w:t>
      </w:r>
      <w:commentRangeEnd w:id="1171"/>
      <w:r w:rsidR="00494E6A">
        <w:rPr>
          <w:rStyle w:val="CommentReference"/>
        </w:rPr>
        <w:commentReference w:id="1171"/>
      </w:r>
      <w:r w:rsidRPr="002D7333">
        <w:rPr>
          <w:rFonts w:eastAsia="Arial" w:cs="Arial"/>
        </w:rPr>
        <w:t xml:space="preserve"> the error or omission is substantial, resulting in the issuance of a revised final Interconnection Study report, the correction of an error or omission will not delay any deadline for posting Interconnection Financial Security.</w:t>
      </w:r>
      <w:r w:rsidR="00F51B74" w:rsidRPr="002D7333">
        <w:rPr>
          <w:rFonts w:eastAsia="Arial" w:cs="Arial"/>
        </w:rPr>
        <w:t xml:space="preserve"> </w:t>
      </w:r>
      <w:r w:rsidRPr="002D7333">
        <w:rPr>
          <w:rFonts w:eastAsia="Arial" w:cs="Arial"/>
        </w:rPr>
        <w:t>In the case of a substantial error or omission resulting in the issuance of a revised final report, the deadline for posting Interconnection Financial Security shall be extended as set forth in Section 11</w:t>
      </w:r>
      <w:r w:rsidR="00AB4D79" w:rsidRPr="002D7333">
        <w:rPr>
          <w:rFonts w:eastAsia="Arial" w:cs="Arial"/>
        </w:rPr>
        <w:t xml:space="preserve"> of the </w:t>
      </w:r>
      <w:r w:rsidR="00E80A72" w:rsidRPr="002D7333">
        <w:rPr>
          <w:rFonts w:eastAsia="Arial" w:cs="Arial"/>
        </w:rPr>
        <w:t>RIS</w:t>
      </w:r>
      <w:r w:rsidRPr="002D7333">
        <w:rPr>
          <w:rFonts w:eastAsia="Arial" w:cs="Arial"/>
        </w:rPr>
        <w:t>.</w:t>
      </w:r>
      <w:r w:rsidR="00F51B74" w:rsidRPr="002D7333">
        <w:rPr>
          <w:rFonts w:eastAsia="Arial" w:cs="Arial"/>
        </w:rPr>
        <w:t xml:space="preserve"> </w:t>
      </w:r>
      <w:r w:rsidRPr="002D7333">
        <w:rPr>
          <w:rFonts w:eastAsia="Arial" w:cs="Arial"/>
        </w:rPr>
        <w:t>In addition to issuing a revised final report, the CAISO will promptly notify the Interconnection Customer of any revised posting amount and extended due date occasioned by a substantial error or omission.</w:t>
      </w:r>
    </w:p>
    <w:p w14:paraId="3603D1C3" w14:textId="77777777" w:rsidR="0012468F" w:rsidRPr="002D7333" w:rsidRDefault="0012468F" w:rsidP="000D1122">
      <w:pPr>
        <w:autoSpaceDE w:val="0"/>
        <w:autoSpaceDN w:val="0"/>
        <w:spacing w:after="0" w:line="360" w:lineRule="auto"/>
        <w:jc w:val="left"/>
        <w:rPr>
          <w:rFonts w:eastAsia="Arial" w:cs="Arial"/>
        </w:rPr>
      </w:pPr>
    </w:p>
    <w:p w14:paraId="4B92EE72" w14:textId="4ECB8A18" w:rsidR="0012468F" w:rsidRPr="002D7333" w:rsidRDefault="0012468F" w:rsidP="000D1122">
      <w:pPr>
        <w:autoSpaceDE w:val="0"/>
        <w:autoSpaceDN w:val="0"/>
        <w:spacing w:after="0" w:line="360" w:lineRule="auto"/>
        <w:jc w:val="left"/>
        <w:rPr>
          <w:rFonts w:eastAsia="Arial" w:cs="Arial"/>
        </w:rPr>
      </w:pPr>
      <w:r w:rsidRPr="002D7333">
        <w:rPr>
          <w:rFonts w:eastAsia="Arial" w:cs="Arial"/>
        </w:rPr>
        <w:t>An Interconnection Customer’s dispute of a CAISO determination that an error or omission in a final Study Report does not constitute substantial error shall not operate to change the amount of Interconnection Financial Security that the Interconnection Customer must post or to postpone the applicable deadline for the Interconnection Customer to post Interconnection Financial Security.</w:t>
      </w:r>
      <w:r w:rsidR="00F51B74" w:rsidRPr="002D7333">
        <w:rPr>
          <w:rFonts w:eastAsia="Arial" w:cs="Arial"/>
        </w:rPr>
        <w:t xml:space="preserve"> </w:t>
      </w:r>
      <w:r w:rsidRPr="002D7333">
        <w:rPr>
          <w:rFonts w:eastAsia="Arial" w:cs="Arial"/>
        </w:rPr>
        <w:t xml:space="preserve">In case of such a dispute, the Interconnection Customer shall post the amount of Interconnection Financial Security in accordance with </w:t>
      </w:r>
      <w:r w:rsidR="006C72B8" w:rsidRPr="002D7333">
        <w:rPr>
          <w:rFonts w:eastAsia="Arial" w:cs="Arial"/>
        </w:rPr>
        <w:t>the RIS</w:t>
      </w:r>
      <w:r w:rsidRPr="002D7333">
        <w:rPr>
          <w:rFonts w:eastAsia="Arial" w:cs="Arial"/>
        </w:rPr>
        <w:t>, subject to refund in the event that the Interconnection Customer prevails in the dispute.</w:t>
      </w:r>
      <w:r w:rsidRPr="002D7333">
        <w:rPr>
          <w:rStyle w:val="FootnoteReference"/>
          <w:rFonts w:eastAsia="Arial" w:cs="Arial"/>
        </w:rPr>
        <w:footnoteReference w:id="98"/>
      </w:r>
    </w:p>
    <w:p w14:paraId="48AB00D0" w14:textId="77777777" w:rsidR="0012468F" w:rsidRPr="002D7333" w:rsidRDefault="0012468F" w:rsidP="000D1122">
      <w:pPr>
        <w:autoSpaceDE w:val="0"/>
        <w:autoSpaceDN w:val="0"/>
        <w:spacing w:after="0" w:line="360" w:lineRule="auto"/>
        <w:ind w:left="1440"/>
        <w:jc w:val="left"/>
        <w:rPr>
          <w:rFonts w:eastAsia="Arial" w:cs="Arial"/>
        </w:rPr>
      </w:pPr>
    </w:p>
    <w:p w14:paraId="473379B0" w14:textId="787342C1" w:rsidR="0012468F" w:rsidRPr="002D7333" w:rsidRDefault="0012468F" w:rsidP="004F7E3D">
      <w:pPr>
        <w:pStyle w:val="Heading1"/>
        <w:numPr>
          <w:ilvl w:val="0"/>
          <w:numId w:val="57"/>
        </w:numPr>
        <w:pBdr>
          <w:top w:val="single" w:sz="12" w:space="1" w:color="003366"/>
          <w:bottom w:val="single" w:sz="12" w:space="1" w:color="003366"/>
        </w:pBdr>
        <w:spacing w:after="120"/>
        <w:ind w:left="605" w:hanging="605"/>
        <w:jc w:val="left"/>
        <w:rPr>
          <w:rFonts w:cs="Arial"/>
          <w:color w:val="1F4E79"/>
          <w:sz w:val="32"/>
          <w:szCs w:val="32"/>
        </w:rPr>
      </w:pPr>
      <w:bookmarkStart w:id="1172" w:name="_Toc236908475"/>
      <w:commentRangeStart w:id="1173"/>
      <w:r w:rsidRPr="002D7333">
        <w:rPr>
          <w:rFonts w:cs="Arial"/>
          <w:color w:val="1F4E79"/>
          <w:sz w:val="32"/>
          <w:szCs w:val="32"/>
        </w:rPr>
        <w:t>Substantial Errors or Omissions in the Interconnection Facilities Study Results Report Allowing Refunds</w:t>
      </w:r>
      <w:bookmarkEnd w:id="1172"/>
      <w:commentRangeEnd w:id="1173"/>
      <w:r w:rsidR="00494E6A">
        <w:rPr>
          <w:rStyle w:val="CommentReference"/>
          <w:b w:val="0"/>
          <w:kern w:val="0"/>
        </w:rPr>
        <w:commentReference w:id="1173"/>
      </w:r>
    </w:p>
    <w:p w14:paraId="390B7F0E" w14:textId="709F5F95" w:rsidR="0012468F" w:rsidRPr="002D7333" w:rsidRDefault="0012468F" w:rsidP="000D1122">
      <w:pPr>
        <w:autoSpaceDE w:val="0"/>
        <w:autoSpaceDN w:val="0"/>
        <w:spacing w:after="0" w:line="360" w:lineRule="auto"/>
        <w:jc w:val="left"/>
        <w:rPr>
          <w:rFonts w:eastAsia="Arial" w:cs="Arial"/>
          <w:szCs w:val="22"/>
        </w:rPr>
      </w:pPr>
      <w:commentRangeStart w:id="1174"/>
      <w:r w:rsidRPr="002D7333">
        <w:rPr>
          <w:rFonts w:eastAsia="Arial" w:cs="Arial"/>
        </w:rPr>
        <w:t>Notwithstanding Section 3.5.1</w:t>
      </w:r>
      <w:r w:rsidR="00AB4D79" w:rsidRPr="002D7333">
        <w:rPr>
          <w:rFonts w:eastAsia="Arial" w:cs="Arial"/>
        </w:rPr>
        <w:t xml:space="preserve"> of the RIS</w:t>
      </w:r>
      <w:commentRangeEnd w:id="1174"/>
      <w:r w:rsidR="00494E6A">
        <w:rPr>
          <w:rStyle w:val="CommentReference"/>
        </w:rPr>
        <w:commentReference w:id="1174"/>
      </w:r>
      <w:r w:rsidRPr="002D7333">
        <w:rPr>
          <w:rFonts w:eastAsia="Arial" w:cs="Arial"/>
        </w:rPr>
        <w:t>, after the Interconnection Customer has posted its second Commercial Readiness Deposit, it is eligible for a one-hundred percent (100%) refund of its remaining, unspent Commercial Readiness Deposit and all remaining, unspent Study Deposit funds if:</w:t>
      </w:r>
    </w:p>
    <w:p w14:paraId="09161F85" w14:textId="77777777" w:rsidR="0012468F" w:rsidRPr="002D7333" w:rsidRDefault="0012468F" w:rsidP="000D1122">
      <w:pPr>
        <w:autoSpaceDE w:val="0"/>
        <w:autoSpaceDN w:val="0"/>
        <w:spacing w:after="0" w:line="360" w:lineRule="auto"/>
        <w:ind w:left="720" w:hanging="720"/>
        <w:jc w:val="left"/>
        <w:rPr>
          <w:rFonts w:eastAsia="Arial" w:cs="Arial"/>
          <w:szCs w:val="22"/>
        </w:rPr>
      </w:pPr>
      <w:r w:rsidRPr="002D7333">
        <w:rPr>
          <w:rFonts w:eastAsia="Arial" w:cs="Arial"/>
          <w:szCs w:val="22"/>
        </w:rPr>
        <w:t>(i)</w:t>
      </w:r>
      <w:r w:rsidRPr="002D7333">
        <w:rPr>
          <w:rFonts w:eastAsia="Arial" w:cs="Arial"/>
          <w:szCs w:val="22"/>
        </w:rPr>
        <w:tab/>
        <w:t>it receives a substantial error or omission; and</w:t>
      </w:r>
    </w:p>
    <w:p w14:paraId="4BF865BE" w14:textId="5E7C9EB5" w:rsidR="0012468F" w:rsidRPr="002D7333" w:rsidRDefault="0012468F" w:rsidP="000D1122">
      <w:pPr>
        <w:pStyle w:val="ListIntroduction"/>
        <w:spacing w:after="0" w:line="360" w:lineRule="auto"/>
        <w:rPr>
          <w:rFonts w:ascii="Arial" w:hAnsi="Arial" w:cs="Arial"/>
          <w:sz w:val="22"/>
          <w:szCs w:val="22"/>
        </w:rPr>
      </w:pPr>
      <w:r w:rsidRPr="002D7333">
        <w:rPr>
          <w:rFonts w:ascii="Arial" w:eastAsia="Arial" w:hAnsi="Arial" w:cs="Arial"/>
          <w:sz w:val="22"/>
          <w:szCs w:val="22"/>
        </w:rPr>
        <w:t>(ii)</w:t>
      </w:r>
      <w:r w:rsidRPr="002D7333">
        <w:rPr>
          <w:rFonts w:ascii="Arial" w:eastAsia="Arial" w:hAnsi="Arial" w:cs="Arial"/>
          <w:sz w:val="22"/>
          <w:szCs w:val="22"/>
        </w:rPr>
        <w:tab/>
        <w:t xml:space="preserve">it withdraws its Interconnection Request within sixty (60) days of the </w:t>
      </w:r>
      <w:commentRangeStart w:id="1175"/>
      <w:r w:rsidRPr="002D7333">
        <w:rPr>
          <w:rFonts w:ascii="Arial" w:eastAsia="Arial" w:hAnsi="Arial" w:cs="Arial"/>
          <w:sz w:val="22"/>
          <w:szCs w:val="22"/>
        </w:rPr>
        <w:t>publication of the revised Study Report or the termination of its power purchase agreement resulting from the substantial error or omission, as applicable.</w:t>
      </w:r>
      <w:r w:rsidRPr="002D7333">
        <w:rPr>
          <w:rStyle w:val="FootnoteReference"/>
          <w:rFonts w:ascii="Arial" w:hAnsi="Arial" w:cs="Arial"/>
          <w:sz w:val="22"/>
          <w:szCs w:val="22"/>
        </w:rPr>
        <w:footnoteReference w:id="99"/>
      </w:r>
      <w:commentRangeEnd w:id="1175"/>
      <w:r w:rsidR="00494E6A">
        <w:rPr>
          <w:rStyle w:val="CommentReference"/>
          <w:rFonts w:ascii="Arial" w:hAnsi="Arial"/>
          <w:iCs w:val="0"/>
        </w:rPr>
        <w:commentReference w:id="1175"/>
      </w:r>
    </w:p>
    <w:p w14:paraId="74A46B96" w14:textId="77777777" w:rsidR="00426725" w:rsidRPr="002D7333" w:rsidRDefault="00426725" w:rsidP="000D1122">
      <w:pPr>
        <w:pStyle w:val="ListIntroduction"/>
        <w:spacing w:after="0" w:line="360" w:lineRule="auto"/>
        <w:rPr>
          <w:rFonts w:ascii="Arial" w:hAnsi="Arial" w:cs="Arial"/>
          <w:sz w:val="22"/>
          <w:szCs w:val="22"/>
        </w:rPr>
      </w:pPr>
    </w:p>
    <w:p w14:paraId="32FD991D" w14:textId="18B1E369" w:rsidR="00675310" w:rsidRPr="002D7333" w:rsidRDefault="00675310"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1176" w:name="_Toc236908476"/>
      <w:r w:rsidRPr="002D7333">
        <w:rPr>
          <w:rFonts w:cs="Arial"/>
          <w:color w:val="1F4E79"/>
          <w:sz w:val="32"/>
          <w:szCs w:val="32"/>
        </w:rPr>
        <w:t>Types of Commercial Readiness Deposit and GIA Deposit</w:t>
      </w:r>
      <w:bookmarkEnd w:id="1176"/>
    </w:p>
    <w:p w14:paraId="43D34ED9" w14:textId="61882A73" w:rsidR="00675310" w:rsidRPr="002D7333" w:rsidRDefault="00675310" w:rsidP="000D1122">
      <w:pPr>
        <w:spacing w:after="0" w:line="360" w:lineRule="auto"/>
        <w:jc w:val="left"/>
        <w:rPr>
          <w:rFonts w:cs="Arial"/>
        </w:rPr>
      </w:pPr>
      <w:r w:rsidRPr="002D7333">
        <w:rPr>
          <w:rFonts w:cs="Arial"/>
        </w:rPr>
        <w:t>The Commercial Readiness Deposit and GIA Deposit posted by an Interconnection Customer may be any combination of the following types of Commercial Readiness Deposit or GIA Deposit:</w:t>
      </w:r>
    </w:p>
    <w:p w14:paraId="6DB5343E" w14:textId="6B5E5264" w:rsidR="00675310" w:rsidRPr="002D7333" w:rsidRDefault="00675310" w:rsidP="004F7E3D">
      <w:pPr>
        <w:spacing w:line="360" w:lineRule="auto"/>
        <w:ind w:left="720" w:hanging="720"/>
        <w:jc w:val="left"/>
        <w:rPr>
          <w:rFonts w:cs="Arial"/>
        </w:rPr>
      </w:pPr>
      <w:r w:rsidRPr="002D7333">
        <w:rPr>
          <w:rFonts w:cs="Arial"/>
        </w:rPr>
        <w:t xml:space="preserve">(a) </w:t>
      </w:r>
      <w:r w:rsidRPr="002D7333">
        <w:rPr>
          <w:rFonts w:cs="Arial"/>
        </w:rPr>
        <w:tab/>
        <w:t xml:space="preserve">an irrevocable and unconditional letter of credit issued by a bank or financial institution that has a credit rating of A or better by Standard and </w:t>
      </w:r>
      <w:proofErr w:type="spellStart"/>
      <w:r w:rsidRPr="002D7333">
        <w:rPr>
          <w:rFonts w:cs="Arial"/>
        </w:rPr>
        <w:t>Poors</w:t>
      </w:r>
      <w:proofErr w:type="spellEnd"/>
      <w:r w:rsidRPr="002D7333">
        <w:rPr>
          <w:rFonts w:cs="Arial"/>
        </w:rPr>
        <w:t xml:space="preserve"> or A2 or better by Moody’s;</w:t>
      </w:r>
    </w:p>
    <w:p w14:paraId="748ECDDA" w14:textId="0BFAC1F2" w:rsidR="00675310" w:rsidRPr="002D7333" w:rsidRDefault="00675310" w:rsidP="004F7E3D">
      <w:pPr>
        <w:spacing w:line="360" w:lineRule="auto"/>
        <w:ind w:left="720" w:hanging="720"/>
        <w:jc w:val="left"/>
        <w:rPr>
          <w:rFonts w:cs="Arial"/>
        </w:rPr>
      </w:pPr>
      <w:r w:rsidRPr="002D7333">
        <w:rPr>
          <w:rFonts w:cs="Arial"/>
        </w:rPr>
        <w:t xml:space="preserve">(b) </w:t>
      </w:r>
      <w:r w:rsidRPr="002D7333">
        <w:rPr>
          <w:rFonts w:cs="Arial"/>
        </w:rPr>
        <w:tab/>
        <w:t xml:space="preserve">an irrevocable and unconditional surety bond issued by an insurance company that has a credit rating of A or better by Standard and </w:t>
      </w:r>
      <w:proofErr w:type="spellStart"/>
      <w:r w:rsidRPr="002D7333">
        <w:rPr>
          <w:rFonts w:cs="Arial"/>
        </w:rPr>
        <w:t>Poors</w:t>
      </w:r>
      <w:proofErr w:type="spellEnd"/>
      <w:r w:rsidRPr="002D7333">
        <w:rPr>
          <w:rFonts w:cs="Arial"/>
        </w:rPr>
        <w:t xml:space="preserve"> or A2 or better by Moody’s;</w:t>
      </w:r>
    </w:p>
    <w:p w14:paraId="279882B3" w14:textId="14C28E43" w:rsidR="00675310" w:rsidRPr="002D7333" w:rsidRDefault="00675310" w:rsidP="004F7E3D">
      <w:pPr>
        <w:spacing w:line="360" w:lineRule="auto"/>
        <w:ind w:left="720" w:hanging="720"/>
        <w:jc w:val="left"/>
        <w:rPr>
          <w:rFonts w:cs="Arial"/>
        </w:rPr>
      </w:pPr>
      <w:r w:rsidRPr="002D7333">
        <w:rPr>
          <w:rFonts w:cs="Arial"/>
        </w:rPr>
        <w:t xml:space="preserve">(c) </w:t>
      </w:r>
      <w:r w:rsidRPr="002D7333">
        <w:rPr>
          <w:rFonts w:cs="Arial"/>
        </w:rPr>
        <w:tab/>
        <w:t xml:space="preserve">an unconditional and irrevocable guaranty issued by a company has a credit rating of A or better by Standard and </w:t>
      </w:r>
      <w:proofErr w:type="spellStart"/>
      <w:r w:rsidRPr="002D7333">
        <w:rPr>
          <w:rFonts w:cs="Arial"/>
        </w:rPr>
        <w:t>Poors</w:t>
      </w:r>
      <w:proofErr w:type="spellEnd"/>
      <w:r w:rsidRPr="002D7333">
        <w:rPr>
          <w:rFonts w:cs="Arial"/>
        </w:rPr>
        <w:t xml:space="preserve"> or A2 or better by Moody’s;</w:t>
      </w:r>
    </w:p>
    <w:p w14:paraId="08D4C474" w14:textId="4E5D6FA2" w:rsidR="00675310" w:rsidRPr="002D7333" w:rsidRDefault="00675310" w:rsidP="004F7E3D">
      <w:pPr>
        <w:spacing w:line="360" w:lineRule="auto"/>
        <w:ind w:left="720" w:hanging="720"/>
        <w:jc w:val="left"/>
        <w:rPr>
          <w:rFonts w:cs="Arial"/>
        </w:rPr>
      </w:pPr>
      <w:r w:rsidRPr="002D7333">
        <w:rPr>
          <w:rFonts w:cs="Arial"/>
        </w:rPr>
        <w:t xml:space="preserve">(d) </w:t>
      </w:r>
      <w:r w:rsidRPr="002D7333">
        <w:rPr>
          <w:rFonts w:cs="Arial"/>
        </w:rPr>
        <w:tab/>
        <w:t xml:space="preserve">a cash deposit standing to the credit of the applicable </w:t>
      </w:r>
      <w:r w:rsidR="00CB17C0" w:rsidRPr="002D7333">
        <w:rPr>
          <w:rFonts w:cs="Arial"/>
        </w:rPr>
        <w:t>PTO</w:t>
      </w:r>
      <w:r w:rsidRPr="002D7333">
        <w:rPr>
          <w:rFonts w:cs="Arial"/>
        </w:rPr>
        <w:t xml:space="preserve">(s) in an interest-bearing escrow account maintained at a bank or financial institution that is reasonably acceptable to the applicable </w:t>
      </w:r>
      <w:r w:rsidR="00CB17C0" w:rsidRPr="002D7333">
        <w:rPr>
          <w:rFonts w:cs="Arial"/>
        </w:rPr>
        <w:t>PTO</w:t>
      </w:r>
      <w:r w:rsidRPr="002D7333">
        <w:rPr>
          <w:rFonts w:cs="Arial"/>
        </w:rPr>
        <w:t>(s);</w:t>
      </w:r>
    </w:p>
    <w:p w14:paraId="2C7EDDBC" w14:textId="0746E58B" w:rsidR="00675310" w:rsidRPr="002D7333" w:rsidRDefault="00675310" w:rsidP="004F7E3D">
      <w:pPr>
        <w:spacing w:line="360" w:lineRule="auto"/>
        <w:ind w:left="720" w:hanging="720"/>
        <w:jc w:val="left"/>
        <w:rPr>
          <w:rFonts w:cs="Arial"/>
        </w:rPr>
      </w:pPr>
      <w:r w:rsidRPr="002D7333">
        <w:rPr>
          <w:rFonts w:cs="Arial"/>
        </w:rPr>
        <w:t xml:space="preserve">(e) </w:t>
      </w:r>
      <w:r w:rsidRPr="002D7333">
        <w:rPr>
          <w:rFonts w:cs="Arial"/>
        </w:rPr>
        <w:tab/>
        <w:t xml:space="preserve">a certificate of deposit in the name of the applicable </w:t>
      </w:r>
      <w:r w:rsidR="00CB17C0" w:rsidRPr="002D7333">
        <w:rPr>
          <w:rFonts w:cs="Arial"/>
        </w:rPr>
        <w:t>PTO</w:t>
      </w:r>
      <w:r w:rsidRPr="002D7333">
        <w:rPr>
          <w:rFonts w:cs="Arial"/>
        </w:rPr>
        <w:t xml:space="preserve">(s) issued by a bank or financial institution that has a credit rating of A or better by Standard and </w:t>
      </w:r>
      <w:proofErr w:type="spellStart"/>
      <w:r w:rsidRPr="002D7333">
        <w:rPr>
          <w:rFonts w:cs="Arial"/>
        </w:rPr>
        <w:t>Poors</w:t>
      </w:r>
      <w:proofErr w:type="spellEnd"/>
      <w:r w:rsidRPr="002D7333">
        <w:rPr>
          <w:rFonts w:cs="Arial"/>
        </w:rPr>
        <w:t xml:space="preserve"> or A2 or better by Moody’s; or</w:t>
      </w:r>
    </w:p>
    <w:p w14:paraId="1A0D4493" w14:textId="5EE701A4" w:rsidR="00675310" w:rsidRPr="002D7333" w:rsidRDefault="00675310" w:rsidP="000D1122">
      <w:pPr>
        <w:spacing w:after="0" w:line="360" w:lineRule="auto"/>
        <w:ind w:left="720" w:hanging="720"/>
        <w:contextualSpacing/>
        <w:jc w:val="left"/>
        <w:rPr>
          <w:rFonts w:cs="Arial"/>
        </w:rPr>
      </w:pPr>
      <w:r w:rsidRPr="002D7333">
        <w:rPr>
          <w:rFonts w:cs="Arial"/>
        </w:rPr>
        <w:t xml:space="preserve">(f) </w:t>
      </w:r>
      <w:r w:rsidRPr="002D7333">
        <w:rPr>
          <w:rFonts w:cs="Arial"/>
        </w:rPr>
        <w:tab/>
        <w:t xml:space="preserve">a payment bond certificate in the name of the applicable </w:t>
      </w:r>
      <w:r w:rsidR="00CB17C0" w:rsidRPr="002D7333">
        <w:rPr>
          <w:rFonts w:cs="Arial"/>
        </w:rPr>
        <w:t>PTO</w:t>
      </w:r>
      <w:r w:rsidRPr="002D7333">
        <w:rPr>
          <w:rFonts w:cs="Arial"/>
        </w:rPr>
        <w:t xml:space="preserve">(s) issued by a bank or financial institution that has a credit rating of A or better by Standard and </w:t>
      </w:r>
      <w:proofErr w:type="spellStart"/>
      <w:r w:rsidRPr="002D7333">
        <w:rPr>
          <w:rFonts w:cs="Arial"/>
        </w:rPr>
        <w:t>Poors</w:t>
      </w:r>
      <w:proofErr w:type="spellEnd"/>
      <w:r w:rsidRPr="002D7333">
        <w:rPr>
          <w:rFonts w:cs="Arial"/>
        </w:rPr>
        <w:t xml:space="preserve"> or A2 or better by Moody’s.</w:t>
      </w:r>
    </w:p>
    <w:p w14:paraId="0A0C75A0" w14:textId="77777777" w:rsidR="00675310" w:rsidRPr="002D7333" w:rsidRDefault="00675310" w:rsidP="000D1122">
      <w:pPr>
        <w:spacing w:after="0" w:line="360" w:lineRule="auto"/>
        <w:contextualSpacing/>
        <w:jc w:val="left"/>
        <w:rPr>
          <w:rFonts w:cs="Arial"/>
        </w:rPr>
      </w:pPr>
    </w:p>
    <w:p w14:paraId="1B0933C6" w14:textId="00BBE1A6" w:rsidR="00675310" w:rsidRPr="002D7333" w:rsidRDefault="00675310" w:rsidP="000D1122">
      <w:pPr>
        <w:spacing w:after="0" w:line="360" w:lineRule="auto"/>
        <w:contextualSpacing/>
        <w:jc w:val="left"/>
        <w:rPr>
          <w:rFonts w:cs="Arial"/>
        </w:rPr>
      </w:pPr>
      <w:r w:rsidRPr="002D7333">
        <w:rPr>
          <w:rFonts w:cs="Arial"/>
        </w:rPr>
        <w:t xml:space="preserve">Commercial Readiness Deposit and GIA Deposit instruments as listed above shall be in such form as the CAISO and applicable </w:t>
      </w:r>
      <w:r w:rsidR="00CB17C0" w:rsidRPr="002D7333">
        <w:rPr>
          <w:rFonts w:cs="Arial"/>
        </w:rPr>
        <w:t>PTO</w:t>
      </w:r>
      <w:r w:rsidRPr="002D7333">
        <w:rPr>
          <w:rFonts w:cs="Arial"/>
        </w:rPr>
        <w:t xml:space="preserve">(s) may reasonably require from time to time by notice to Interconnection Customers or in such other form as has been evaluated and approved as reasonably acceptable by the CAISO and applicable </w:t>
      </w:r>
      <w:r w:rsidR="00CB17C0" w:rsidRPr="002D7333">
        <w:rPr>
          <w:rFonts w:cs="Arial"/>
        </w:rPr>
        <w:t>PTO</w:t>
      </w:r>
      <w:r w:rsidRPr="002D7333">
        <w:rPr>
          <w:rFonts w:cs="Arial"/>
        </w:rPr>
        <w:t>(s).</w:t>
      </w:r>
    </w:p>
    <w:p w14:paraId="4B13F2B1" w14:textId="77777777" w:rsidR="00675310" w:rsidRPr="002D7333" w:rsidRDefault="00675310" w:rsidP="000D1122">
      <w:pPr>
        <w:spacing w:after="0" w:line="360" w:lineRule="auto"/>
        <w:contextualSpacing/>
        <w:jc w:val="left"/>
        <w:rPr>
          <w:rFonts w:cs="Arial"/>
        </w:rPr>
      </w:pPr>
    </w:p>
    <w:p w14:paraId="5752603E" w14:textId="53CDFBE5" w:rsidR="00675310" w:rsidRPr="002D7333" w:rsidRDefault="00675310" w:rsidP="000D1122">
      <w:pPr>
        <w:spacing w:after="0" w:line="360" w:lineRule="auto"/>
        <w:contextualSpacing/>
        <w:jc w:val="left"/>
        <w:rPr>
          <w:rFonts w:cs="Arial"/>
        </w:rPr>
      </w:pPr>
      <w:r w:rsidRPr="002D7333">
        <w:rPr>
          <w:rFonts w:cs="Arial"/>
        </w:rPr>
        <w:t>The CAISO shall publish and maintain standardized forms related to the types of deposits</w:t>
      </w:r>
      <w:r w:rsidR="00F51B74" w:rsidRPr="002D7333">
        <w:rPr>
          <w:rFonts w:cs="Arial"/>
        </w:rPr>
        <w:t xml:space="preserve"> </w:t>
      </w:r>
      <w:r w:rsidRPr="002D7333">
        <w:rPr>
          <w:rFonts w:cs="Arial"/>
        </w:rPr>
        <w:t>listed above which shall be accessible on the CAISO Website.</w:t>
      </w:r>
      <w:r w:rsidR="00F51B74" w:rsidRPr="002D7333">
        <w:rPr>
          <w:rFonts w:cs="Arial"/>
        </w:rPr>
        <w:t xml:space="preserve"> </w:t>
      </w:r>
      <w:r w:rsidRPr="002D7333">
        <w:rPr>
          <w:rFonts w:cs="Arial"/>
        </w:rPr>
        <w:t>The CAISO shall require the use of standardized forms of Commercial Readiness Deposit and GIA Deposit to the greatest extent possible.</w:t>
      </w:r>
      <w:r w:rsidR="00F51B74" w:rsidRPr="002D7333">
        <w:rPr>
          <w:rFonts w:cs="Arial"/>
        </w:rPr>
        <w:t xml:space="preserve"> </w:t>
      </w:r>
      <w:r w:rsidRPr="002D7333">
        <w:rPr>
          <w:rFonts w:cs="Arial"/>
        </w:rPr>
        <w:t xml:space="preserve">If at any time the guarantor of the Commercial Readiness Deposit or GIA Deposit fails to maintain the credit rating required by this Section, the Interconnection Customer shall provide to the applicable </w:t>
      </w:r>
      <w:r w:rsidR="00CB17C0" w:rsidRPr="002D7333">
        <w:rPr>
          <w:rFonts w:cs="Arial"/>
        </w:rPr>
        <w:t>PTO</w:t>
      </w:r>
      <w:r w:rsidRPr="002D7333">
        <w:rPr>
          <w:rFonts w:cs="Arial"/>
        </w:rPr>
        <w:t>(s) replacement Commercial Readiness Deposit or GIA Deposit meeting the requirements of this Section within five (5) Business Days of the change in credit rating.</w:t>
      </w:r>
    </w:p>
    <w:p w14:paraId="0E43129A" w14:textId="77777777" w:rsidR="00675310" w:rsidRPr="002D7333" w:rsidRDefault="00675310" w:rsidP="000D1122">
      <w:pPr>
        <w:spacing w:after="0" w:line="360" w:lineRule="auto"/>
        <w:contextualSpacing/>
        <w:jc w:val="left"/>
        <w:rPr>
          <w:rFonts w:cs="Arial"/>
        </w:rPr>
      </w:pPr>
    </w:p>
    <w:p w14:paraId="46A49D92" w14:textId="2A8C64AE" w:rsidR="00675310" w:rsidRPr="002D7333" w:rsidRDefault="00675310" w:rsidP="000D1122">
      <w:pPr>
        <w:pStyle w:val="ListIntroduction"/>
        <w:keepNext w:val="0"/>
        <w:spacing w:after="0" w:line="360" w:lineRule="auto"/>
        <w:rPr>
          <w:rFonts w:ascii="Arial" w:hAnsi="Arial" w:cs="Arial"/>
          <w:sz w:val="22"/>
          <w:szCs w:val="22"/>
        </w:rPr>
      </w:pPr>
      <w:r w:rsidRPr="002D7333">
        <w:rPr>
          <w:rFonts w:ascii="Arial" w:hAnsi="Arial" w:cs="Arial"/>
          <w:sz w:val="22"/>
          <w:szCs w:val="22"/>
        </w:rPr>
        <w:t>The CAISO shall, upon receipt, deposit all Commercial Readiness Deposit, GIA Deposit</w:t>
      </w:r>
      <w:r w:rsidR="00A71CB3" w:rsidRPr="002D7333">
        <w:rPr>
          <w:rStyle w:val="FootnoteReference"/>
          <w:rFonts w:ascii="Arial" w:hAnsi="Arial" w:cs="Arial"/>
          <w:sz w:val="22"/>
          <w:szCs w:val="22"/>
        </w:rPr>
        <w:footnoteReference w:id="100"/>
      </w:r>
      <w:r w:rsidRPr="002D7333">
        <w:rPr>
          <w:rFonts w:ascii="Arial" w:hAnsi="Arial" w:cs="Arial"/>
          <w:sz w:val="22"/>
          <w:szCs w:val="22"/>
        </w:rPr>
        <w:t>, and other deposit amounts in an interest-bearing account at a bank or financial institution designated by the CAISO.</w:t>
      </w:r>
      <w:r w:rsidR="00F51B74" w:rsidRPr="002D7333">
        <w:rPr>
          <w:rFonts w:ascii="Arial" w:hAnsi="Arial" w:cs="Arial"/>
          <w:sz w:val="22"/>
          <w:szCs w:val="22"/>
        </w:rPr>
        <w:t xml:space="preserve"> </w:t>
      </w:r>
      <w:r w:rsidRPr="002D7333">
        <w:rPr>
          <w:rFonts w:ascii="Arial" w:hAnsi="Arial" w:cs="Arial"/>
          <w:sz w:val="22"/>
          <w:szCs w:val="22"/>
        </w:rPr>
        <w:t xml:space="preserve">Interest on a cash deposit standing to the credit of the applicable </w:t>
      </w:r>
      <w:r w:rsidR="00CB17C0" w:rsidRPr="002D7333">
        <w:rPr>
          <w:rFonts w:ascii="Arial" w:hAnsi="Arial" w:cs="Arial"/>
          <w:sz w:val="22"/>
          <w:szCs w:val="22"/>
        </w:rPr>
        <w:t>PTO</w:t>
      </w:r>
      <w:r w:rsidRPr="002D7333">
        <w:rPr>
          <w:rFonts w:ascii="Arial" w:hAnsi="Arial" w:cs="Arial"/>
          <w:sz w:val="22"/>
          <w:szCs w:val="22"/>
        </w:rPr>
        <w:t>(s) in an interest-bearing escrow account under subpart (d) of this Section will accrue to the Interconnection Customer’s benefit and will be added to the Interconnection Customer’s account on a monthly basis. Any interest earned on such amounts, based on the actual rate of the account, shall be allocated and disbursed in the same manner as the principal, in accordance with the methodology set forth in Section 7.6</w:t>
      </w:r>
      <w:r w:rsidR="00FB21D7" w:rsidRPr="002D7333">
        <w:rPr>
          <w:rFonts w:ascii="Arial" w:hAnsi="Arial" w:cs="Arial"/>
          <w:sz w:val="22"/>
          <w:szCs w:val="22"/>
        </w:rPr>
        <w:t xml:space="preserve"> of the RIS.</w:t>
      </w:r>
      <w:r w:rsidR="00892591" w:rsidRPr="002D7333">
        <w:rPr>
          <w:rStyle w:val="FootnoteReference"/>
          <w:rFonts w:ascii="Arial" w:hAnsi="Arial" w:cs="Arial"/>
          <w:sz w:val="22"/>
          <w:szCs w:val="22"/>
        </w:rPr>
        <w:footnoteReference w:id="101"/>
      </w:r>
    </w:p>
    <w:p w14:paraId="4B62F7A5" w14:textId="77777777" w:rsidR="00675310" w:rsidRPr="002D7333" w:rsidRDefault="00675310" w:rsidP="000D1122">
      <w:pPr>
        <w:pStyle w:val="ListIntroduction"/>
        <w:keepNext w:val="0"/>
        <w:spacing w:after="0" w:line="360" w:lineRule="auto"/>
        <w:rPr>
          <w:rFonts w:ascii="Arial" w:hAnsi="Arial" w:cs="Arial"/>
          <w:sz w:val="22"/>
          <w:szCs w:val="22"/>
        </w:rPr>
      </w:pPr>
    </w:p>
    <w:p w14:paraId="7CC0D551" w14:textId="384F4DC8" w:rsidR="00C15EED" w:rsidRPr="002D7333" w:rsidRDefault="00C15EED" w:rsidP="00317479">
      <w:pPr>
        <w:pStyle w:val="Heading1"/>
        <w:keepNext w:val="0"/>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1177" w:name="_Toc236908477"/>
      <w:r w:rsidRPr="002D7333">
        <w:rPr>
          <w:rFonts w:cs="Arial"/>
          <w:color w:val="1F4E79"/>
          <w:sz w:val="32"/>
          <w:szCs w:val="32"/>
        </w:rPr>
        <w:t>Allocation Process for TP Deliverability</w:t>
      </w:r>
      <w:bookmarkEnd w:id="1177"/>
    </w:p>
    <w:p w14:paraId="7236699B" w14:textId="7434775D" w:rsidR="00213B35" w:rsidRPr="002D7333" w:rsidRDefault="00EB1914" w:rsidP="000D1122">
      <w:pPr>
        <w:pStyle w:val="ListIntroduction"/>
        <w:keepNext w:val="0"/>
        <w:spacing w:after="0" w:line="360" w:lineRule="auto"/>
        <w:rPr>
          <w:rFonts w:ascii="Arial" w:hAnsi="Arial" w:cs="Arial"/>
          <w:sz w:val="22"/>
          <w:szCs w:val="22"/>
        </w:rPr>
      </w:pPr>
      <w:r w:rsidRPr="002D7333">
        <w:rPr>
          <w:rFonts w:ascii="Arial" w:hAnsi="Arial" w:cs="Arial"/>
          <w:sz w:val="22"/>
          <w:szCs w:val="22"/>
        </w:rPr>
        <w:t xml:space="preserve">Pending updated tariff </w:t>
      </w:r>
      <w:commentRangeStart w:id="1178"/>
      <w:r w:rsidRPr="002D7333">
        <w:rPr>
          <w:rFonts w:ascii="Arial" w:hAnsi="Arial" w:cs="Arial"/>
          <w:sz w:val="22"/>
          <w:szCs w:val="22"/>
        </w:rPr>
        <w:t>language</w:t>
      </w:r>
      <w:commentRangeEnd w:id="1178"/>
      <w:r w:rsidR="00B16104" w:rsidRPr="002D7333">
        <w:rPr>
          <w:rStyle w:val="CommentReference"/>
          <w:rFonts w:ascii="Arial" w:hAnsi="Arial" w:cs="Arial"/>
          <w:sz w:val="22"/>
          <w:szCs w:val="22"/>
        </w:rPr>
        <w:commentReference w:id="1178"/>
      </w:r>
    </w:p>
    <w:p w14:paraId="31AA1539" w14:textId="77777777" w:rsidR="00213B35" w:rsidRPr="002D7333" w:rsidRDefault="00213B35" w:rsidP="000D1122">
      <w:pPr>
        <w:pStyle w:val="ListIntroduction"/>
        <w:keepNext w:val="0"/>
        <w:spacing w:after="0" w:line="360" w:lineRule="auto"/>
        <w:rPr>
          <w:rFonts w:ascii="Arial" w:hAnsi="Arial" w:cs="Arial"/>
          <w:sz w:val="22"/>
          <w:szCs w:val="22"/>
        </w:rPr>
      </w:pPr>
    </w:p>
    <w:p w14:paraId="33EEF836" w14:textId="705D65A9" w:rsidR="00213B35" w:rsidRPr="002D7333" w:rsidRDefault="00213B35" w:rsidP="00317479">
      <w:pPr>
        <w:pStyle w:val="Heading1"/>
        <w:keepNext w:val="0"/>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1179" w:name="_Toc236908478"/>
      <w:r w:rsidRPr="002D7333">
        <w:rPr>
          <w:rFonts w:cs="Arial"/>
          <w:color w:val="1F4E79"/>
          <w:sz w:val="32"/>
          <w:szCs w:val="32"/>
        </w:rPr>
        <w:t>Additional Deliverability Assessment Options</w:t>
      </w:r>
      <w:r w:rsidR="001A3DBC" w:rsidRPr="002D7333">
        <w:rPr>
          <w:rStyle w:val="FootnoteReference"/>
          <w:rFonts w:cs="Arial"/>
          <w:color w:val="1F4E79"/>
          <w:sz w:val="22"/>
          <w:szCs w:val="22"/>
        </w:rPr>
        <w:footnoteReference w:id="102"/>
      </w:r>
      <w:bookmarkEnd w:id="1179"/>
    </w:p>
    <w:p w14:paraId="27A43515" w14:textId="5DD15936" w:rsidR="001A3DBC" w:rsidRPr="002D7333" w:rsidRDefault="001A3DBC" w:rsidP="000D1122">
      <w:pPr>
        <w:pStyle w:val="List2"/>
        <w:tabs>
          <w:tab w:val="left" w:pos="540"/>
        </w:tabs>
        <w:spacing w:after="0" w:line="360" w:lineRule="auto"/>
        <w:ind w:left="0" w:firstLine="0"/>
        <w:rPr>
          <w:rFonts w:ascii="Arial" w:hAnsi="Arial" w:cs="Arial"/>
          <w:sz w:val="22"/>
          <w:szCs w:val="22"/>
        </w:rPr>
      </w:pPr>
      <w:commentRangeStart w:id="1180"/>
      <w:r w:rsidRPr="002D7333">
        <w:rPr>
          <w:rFonts w:ascii="Arial" w:hAnsi="Arial" w:cs="Arial"/>
          <w:sz w:val="22"/>
          <w:szCs w:val="22"/>
        </w:rPr>
        <w:t>An eligible Generating Facility, including Energy Only projects, will have an opportunity to obtain deliverability following the TP Deliverability Allocation process described in Section 8.9.2</w:t>
      </w:r>
      <w:r w:rsidR="00913F68" w:rsidRPr="002D7333">
        <w:rPr>
          <w:rFonts w:ascii="Arial" w:hAnsi="Arial" w:cs="Arial"/>
          <w:sz w:val="22"/>
          <w:szCs w:val="22"/>
        </w:rPr>
        <w:t xml:space="preserve"> of the RIS</w:t>
      </w:r>
      <w:ins w:id="1181" w:author="Susan Schneider" w:date="2026-09-05T22:33:00Z" w16du:dateUtc="2026-09-06T05:33:00Z">
        <w:r w:rsidR="009413F7">
          <w:rPr>
            <w:rFonts w:ascii="Arial" w:hAnsi="Arial" w:cs="Arial"/>
            <w:sz w:val="22"/>
            <w:szCs w:val="22"/>
          </w:rPr>
          <w:t xml:space="preserve"> and described below</w:t>
        </w:r>
      </w:ins>
      <w:r w:rsidRPr="002D7333">
        <w:rPr>
          <w:rFonts w:ascii="Arial" w:hAnsi="Arial" w:cs="Arial"/>
          <w:sz w:val="22"/>
          <w:szCs w:val="22"/>
        </w:rPr>
        <w:t>.</w:t>
      </w:r>
      <w:commentRangeEnd w:id="1180"/>
      <w:r w:rsidR="009413F7">
        <w:rPr>
          <w:rStyle w:val="CommentReference"/>
          <w:rFonts w:ascii="Arial" w:hAnsi="Arial"/>
        </w:rPr>
        <w:commentReference w:id="1180"/>
      </w:r>
    </w:p>
    <w:p w14:paraId="6203C40A" w14:textId="77777777" w:rsidR="0009740B" w:rsidRPr="002D7333" w:rsidRDefault="0009740B" w:rsidP="000D1122">
      <w:pPr>
        <w:pStyle w:val="List2"/>
        <w:tabs>
          <w:tab w:val="left" w:pos="540"/>
        </w:tabs>
        <w:spacing w:after="0" w:line="360" w:lineRule="auto"/>
        <w:ind w:left="0" w:firstLine="0"/>
        <w:rPr>
          <w:rFonts w:ascii="Arial" w:hAnsi="Arial" w:cs="Arial"/>
          <w:sz w:val="22"/>
          <w:szCs w:val="22"/>
        </w:rPr>
      </w:pPr>
    </w:p>
    <w:p w14:paraId="09B586D0" w14:textId="09C3602E" w:rsidR="0009740B" w:rsidRPr="009413F7" w:rsidRDefault="0009740B" w:rsidP="004C2195">
      <w:pPr>
        <w:pStyle w:val="H3"/>
        <w:tabs>
          <w:tab w:val="clear" w:pos="1080"/>
          <w:tab w:val="left" w:pos="720"/>
        </w:tabs>
        <w:spacing w:before="0" w:after="0" w:line="360" w:lineRule="auto"/>
        <w:ind w:left="0" w:firstLine="0"/>
        <w:rPr>
          <w:rFonts w:ascii="Arial" w:hAnsi="Arial" w:cs="Arial"/>
          <w:i w:val="0"/>
          <w:iCs/>
          <w:color w:val="003366"/>
          <w:sz w:val="30"/>
          <w:szCs w:val="30"/>
        </w:rPr>
      </w:pPr>
      <w:bookmarkStart w:id="1182" w:name="_Toc236908479"/>
      <w:r w:rsidRPr="002D7333">
        <w:rPr>
          <w:rFonts w:ascii="Arial" w:hAnsi="Arial" w:cs="Arial"/>
          <w:i w:val="0"/>
          <w:iCs/>
          <w:color w:val="003366"/>
          <w:sz w:val="30"/>
          <w:szCs w:val="30"/>
        </w:rPr>
        <w:t>4</w:t>
      </w:r>
      <w:r w:rsidR="008C09CF" w:rsidRPr="002D7333">
        <w:rPr>
          <w:rFonts w:ascii="Arial" w:hAnsi="Arial" w:cs="Arial"/>
          <w:i w:val="0"/>
          <w:iCs/>
          <w:color w:val="003366"/>
          <w:sz w:val="30"/>
          <w:szCs w:val="30"/>
        </w:rPr>
        <w:t>6</w:t>
      </w:r>
      <w:r w:rsidRPr="002D7333">
        <w:rPr>
          <w:rFonts w:ascii="Arial" w:hAnsi="Arial" w:cs="Arial"/>
          <w:i w:val="0"/>
          <w:iCs/>
          <w:color w:val="003366"/>
          <w:sz w:val="30"/>
          <w:szCs w:val="30"/>
        </w:rPr>
        <w:t>.1</w:t>
      </w:r>
      <w:r w:rsidRPr="002D7333">
        <w:rPr>
          <w:rFonts w:ascii="Arial" w:hAnsi="Arial" w:cs="Arial"/>
          <w:color w:val="003366"/>
          <w:sz w:val="30"/>
          <w:szCs w:val="30"/>
        </w:rPr>
        <w:tab/>
      </w:r>
      <w:bookmarkStart w:id="1183" w:name="_Toc15890587"/>
      <w:bookmarkStart w:id="1184" w:name="_Toc23173104"/>
      <w:bookmarkStart w:id="1185" w:name="_Toc109676291"/>
      <w:bookmarkStart w:id="1186" w:name="_Toc133413306"/>
      <w:r w:rsidRPr="009413F7">
        <w:rPr>
          <w:rFonts w:ascii="Arial" w:hAnsi="Arial" w:cs="Arial"/>
          <w:i w:val="0"/>
          <w:iCs/>
          <w:color w:val="003366"/>
          <w:sz w:val="30"/>
          <w:szCs w:val="30"/>
          <w:rPrChange w:id="1187" w:author="Susan Schneider" w:date="2026-09-05T22:34:00Z" w16du:dateUtc="2026-09-06T05:34:00Z">
            <w:rPr>
              <w:rFonts w:ascii="Arial" w:hAnsi="Arial" w:cs="Arial"/>
              <w:color w:val="003366"/>
              <w:sz w:val="30"/>
              <w:szCs w:val="30"/>
            </w:rPr>
          </w:rPrChange>
        </w:rPr>
        <w:t xml:space="preserve">PTO Tariff Option for Full Capacity </w:t>
      </w:r>
      <w:ins w:id="1188" w:author="Susan Schneider" w:date="2026-09-05T22:36:00Z" w16du:dateUtc="2026-09-06T05:36:00Z">
        <w:r w:rsidR="009413F7">
          <w:rPr>
            <w:rFonts w:ascii="Arial" w:hAnsi="Arial" w:cs="Arial"/>
            <w:i w:val="0"/>
            <w:iCs/>
            <w:color w:val="003366"/>
            <w:sz w:val="30"/>
            <w:szCs w:val="30"/>
          </w:rPr>
          <w:t xml:space="preserve">or Partial Capacity </w:t>
        </w:r>
      </w:ins>
      <w:r w:rsidRPr="009413F7">
        <w:rPr>
          <w:rFonts w:ascii="Arial" w:hAnsi="Arial" w:cs="Arial"/>
          <w:i w:val="0"/>
          <w:iCs/>
          <w:color w:val="003366"/>
          <w:sz w:val="30"/>
          <w:szCs w:val="30"/>
          <w:rPrChange w:id="1189" w:author="Susan Schneider" w:date="2026-09-05T22:34:00Z" w16du:dateUtc="2026-09-06T05:34:00Z">
            <w:rPr>
              <w:rFonts w:ascii="Arial" w:hAnsi="Arial" w:cs="Arial"/>
              <w:color w:val="003366"/>
              <w:sz w:val="30"/>
              <w:szCs w:val="30"/>
            </w:rPr>
          </w:rPrChange>
        </w:rPr>
        <w:t>Deliverability Status</w:t>
      </w:r>
      <w:bookmarkEnd w:id="1183"/>
      <w:bookmarkEnd w:id="1184"/>
      <w:bookmarkEnd w:id="1185"/>
      <w:bookmarkEnd w:id="1186"/>
      <w:r w:rsidRPr="009413F7">
        <w:rPr>
          <w:rStyle w:val="FootnoteReference"/>
          <w:rFonts w:ascii="Arial" w:hAnsi="Arial" w:cs="Arial"/>
          <w:i w:val="0"/>
          <w:iCs/>
          <w:color w:val="003366"/>
          <w:szCs w:val="24"/>
          <w:rPrChange w:id="1190" w:author="Susan Schneider" w:date="2026-09-05T22:34:00Z" w16du:dateUtc="2026-09-06T05:34:00Z">
            <w:rPr>
              <w:rStyle w:val="FootnoteReference"/>
              <w:rFonts w:ascii="Arial" w:hAnsi="Arial" w:cs="Arial"/>
              <w:color w:val="003366"/>
              <w:szCs w:val="24"/>
            </w:rPr>
          </w:rPrChange>
        </w:rPr>
        <w:footnoteReference w:id="103"/>
      </w:r>
      <w:bookmarkEnd w:id="1182"/>
    </w:p>
    <w:p w14:paraId="77C116AB" w14:textId="3BBDD454" w:rsidR="00213B35" w:rsidRPr="002D7333" w:rsidRDefault="0009740B" w:rsidP="000D1122">
      <w:pPr>
        <w:pStyle w:val="ListIntroduction"/>
        <w:spacing w:after="0" w:line="360" w:lineRule="auto"/>
        <w:rPr>
          <w:rFonts w:ascii="Arial" w:hAnsi="Arial" w:cs="Arial"/>
          <w:iCs w:val="0"/>
          <w:sz w:val="22"/>
          <w:szCs w:val="22"/>
        </w:rPr>
      </w:pPr>
      <w:r w:rsidRPr="002D7333">
        <w:rPr>
          <w:rFonts w:ascii="Arial" w:hAnsi="Arial" w:cs="Arial"/>
          <w:iCs w:val="0"/>
          <w:sz w:val="22"/>
          <w:szCs w:val="22"/>
        </w:rPr>
        <w:t xml:space="preserve">To the extent that a PTO’s tariff provides the option for customers taking interconnection service under the </w:t>
      </w:r>
      <w:r w:rsidR="00CB17C0" w:rsidRPr="002D7333">
        <w:rPr>
          <w:rFonts w:ascii="Arial" w:hAnsi="Arial" w:cs="Arial"/>
          <w:iCs w:val="0"/>
          <w:sz w:val="22"/>
          <w:szCs w:val="22"/>
        </w:rPr>
        <w:t>PTO</w:t>
      </w:r>
      <w:r w:rsidRPr="002D7333">
        <w:rPr>
          <w:rFonts w:ascii="Arial" w:hAnsi="Arial" w:cs="Arial"/>
          <w:iCs w:val="0"/>
          <w:sz w:val="22"/>
          <w:szCs w:val="22"/>
        </w:rPr>
        <w:t xml:space="preserve">’s tariff to obtain </w:t>
      </w:r>
      <w:r w:rsidR="001A3887" w:rsidRPr="002D7333">
        <w:rPr>
          <w:rFonts w:ascii="Arial" w:hAnsi="Arial" w:cs="Arial"/>
          <w:iCs w:val="0"/>
          <w:sz w:val="22"/>
          <w:szCs w:val="22"/>
        </w:rPr>
        <w:t>FCDS</w:t>
      </w:r>
      <w:r w:rsidRPr="002D7333">
        <w:rPr>
          <w:rFonts w:ascii="Arial" w:hAnsi="Arial" w:cs="Arial"/>
          <w:iCs w:val="0"/>
          <w:sz w:val="22"/>
          <w:szCs w:val="22"/>
        </w:rPr>
        <w:t xml:space="preserve">, the CAISO will, in coordination with the applicable PTO, </w:t>
      </w:r>
      <w:commentRangeStart w:id="1191"/>
      <w:ins w:id="1192" w:author="Susan Schneider" w:date="2026-09-05T22:34:00Z" w16du:dateUtc="2026-09-06T05:34:00Z">
        <w:r w:rsidR="009413F7">
          <w:rPr>
            <w:rFonts w:ascii="Arial" w:hAnsi="Arial" w:cs="Arial"/>
            <w:iCs w:val="0"/>
            <w:sz w:val="22"/>
            <w:szCs w:val="22"/>
          </w:rPr>
          <w:t xml:space="preserve">include the </w:t>
        </w:r>
      </w:ins>
      <w:ins w:id="1193" w:author="Susan Schneider" w:date="2026-09-05T22:35:00Z" w16du:dateUtc="2026-09-06T05:35:00Z">
        <w:r w:rsidR="009413F7">
          <w:rPr>
            <w:rFonts w:ascii="Arial" w:hAnsi="Arial" w:cs="Arial"/>
            <w:iCs w:val="0"/>
            <w:sz w:val="22"/>
            <w:szCs w:val="22"/>
          </w:rPr>
          <w:t xml:space="preserve">project in the CAISO </w:t>
        </w:r>
      </w:ins>
      <w:ins w:id="1194" w:author="Susan Schneider" w:date="2026-09-05T22:38:00Z" w16du:dateUtc="2026-09-06T05:38:00Z">
        <w:r w:rsidR="009413F7">
          <w:rPr>
            <w:rFonts w:ascii="Arial" w:hAnsi="Arial" w:cs="Arial"/>
            <w:iCs w:val="0"/>
            <w:sz w:val="22"/>
            <w:szCs w:val="22"/>
          </w:rPr>
          <w:t>cluster-study</w:t>
        </w:r>
      </w:ins>
      <w:ins w:id="1195" w:author="Susan Schneider" w:date="2026-09-05T22:36:00Z" w16du:dateUtc="2026-09-06T05:36:00Z">
        <w:r w:rsidR="009413F7">
          <w:rPr>
            <w:rFonts w:ascii="Arial" w:hAnsi="Arial" w:cs="Arial"/>
            <w:iCs w:val="0"/>
            <w:sz w:val="22"/>
            <w:szCs w:val="22"/>
          </w:rPr>
          <w:t xml:space="preserve"> and TPD Allocation process</w:t>
        </w:r>
      </w:ins>
      <w:ins w:id="1196" w:author="Susan Schneider" w:date="2026-09-05T22:38:00Z" w16du:dateUtc="2026-09-06T05:38:00Z">
        <w:r w:rsidR="009413F7">
          <w:rPr>
            <w:rFonts w:ascii="Arial" w:hAnsi="Arial" w:cs="Arial"/>
            <w:iCs w:val="0"/>
            <w:sz w:val="22"/>
            <w:szCs w:val="22"/>
          </w:rPr>
          <w:t>es</w:t>
        </w:r>
      </w:ins>
      <w:ins w:id="1197" w:author="Susan Schneider" w:date="2026-09-05T22:35:00Z" w16du:dateUtc="2026-09-06T05:35:00Z">
        <w:r w:rsidR="009413F7">
          <w:rPr>
            <w:rFonts w:ascii="Arial" w:hAnsi="Arial" w:cs="Arial"/>
            <w:iCs w:val="0"/>
            <w:sz w:val="22"/>
            <w:szCs w:val="22"/>
          </w:rPr>
          <w:t xml:space="preserve"> </w:t>
        </w:r>
        <w:commentRangeEnd w:id="1191"/>
        <w:r w:rsidR="009413F7">
          <w:rPr>
            <w:rStyle w:val="CommentReference"/>
            <w:rFonts w:ascii="Arial" w:hAnsi="Arial"/>
            <w:iCs w:val="0"/>
          </w:rPr>
          <w:commentReference w:id="1191"/>
        </w:r>
        <w:r w:rsidR="009413F7">
          <w:rPr>
            <w:rFonts w:ascii="Arial" w:hAnsi="Arial" w:cs="Arial"/>
            <w:iCs w:val="0"/>
            <w:sz w:val="22"/>
            <w:szCs w:val="22"/>
          </w:rPr>
          <w:t xml:space="preserve">to </w:t>
        </w:r>
      </w:ins>
      <w:r w:rsidRPr="002D7333">
        <w:rPr>
          <w:rFonts w:ascii="Arial" w:hAnsi="Arial" w:cs="Arial"/>
          <w:iCs w:val="0"/>
          <w:sz w:val="22"/>
          <w:szCs w:val="22"/>
        </w:rPr>
        <w:t>perform the necessary Deliverability studies to determine the Deliverability of customers electing such option.</w:t>
      </w:r>
      <w:r w:rsidR="00F51B74" w:rsidRPr="002D7333">
        <w:rPr>
          <w:rFonts w:ascii="Arial" w:hAnsi="Arial" w:cs="Arial"/>
          <w:iCs w:val="0"/>
          <w:sz w:val="22"/>
          <w:szCs w:val="22"/>
        </w:rPr>
        <w:t xml:space="preserve"> </w:t>
      </w:r>
      <w:r w:rsidRPr="002D7333">
        <w:rPr>
          <w:rFonts w:ascii="Arial" w:hAnsi="Arial" w:cs="Arial"/>
          <w:iCs w:val="0"/>
          <w:sz w:val="22"/>
          <w:szCs w:val="22"/>
        </w:rPr>
        <w:t>The CAISO shall execute any necessary agreements for reimbursement of study costs it incurs and to assure cost attribution for any Network Upgrades relating to any Deliverability status conferred to such customers under the PTO’s tariff.</w:t>
      </w:r>
    </w:p>
    <w:p w14:paraId="3FE961B6" w14:textId="77777777" w:rsidR="0009740B" w:rsidRPr="002D7333" w:rsidRDefault="0009740B" w:rsidP="000D1122">
      <w:pPr>
        <w:pStyle w:val="ListIntroduction"/>
        <w:spacing w:after="0" w:line="360" w:lineRule="auto"/>
        <w:rPr>
          <w:rFonts w:ascii="Arial" w:hAnsi="Arial" w:cs="Arial"/>
          <w:iCs w:val="0"/>
          <w:sz w:val="22"/>
          <w:szCs w:val="22"/>
        </w:rPr>
      </w:pPr>
    </w:p>
    <w:p w14:paraId="46B79A7F" w14:textId="235B18F7" w:rsidR="0009740B" w:rsidRPr="002D7333" w:rsidRDefault="0009740B" w:rsidP="004C2195">
      <w:pPr>
        <w:pStyle w:val="H3"/>
        <w:tabs>
          <w:tab w:val="clear" w:pos="1080"/>
          <w:tab w:val="left" w:pos="720"/>
        </w:tabs>
        <w:spacing w:before="0" w:after="0" w:line="360" w:lineRule="auto"/>
        <w:ind w:left="0" w:firstLine="0"/>
        <w:rPr>
          <w:rFonts w:eastAsia="Arial" w:cs="Arial"/>
        </w:rPr>
      </w:pPr>
      <w:bookmarkStart w:id="1198" w:name="_Toc236908480"/>
      <w:r w:rsidRPr="002D7333">
        <w:rPr>
          <w:rFonts w:ascii="Arial" w:hAnsi="Arial" w:cs="Arial"/>
          <w:i w:val="0"/>
          <w:iCs/>
          <w:color w:val="003366"/>
          <w:sz w:val="30"/>
          <w:szCs w:val="30"/>
        </w:rPr>
        <w:t>4</w:t>
      </w:r>
      <w:r w:rsidR="008C09CF" w:rsidRPr="002D7333">
        <w:rPr>
          <w:rFonts w:ascii="Arial" w:hAnsi="Arial" w:cs="Arial"/>
          <w:i w:val="0"/>
          <w:iCs/>
          <w:color w:val="003366"/>
          <w:sz w:val="30"/>
          <w:szCs w:val="30"/>
        </w:rPr>
        <w:t>6</w:t>
      </w:r>
      <w:r w:rsidRPr="002D7333">
        <w:rPr>
          <w:rFonts w:ascii="Arial" w:hAnsi="Arial" w:cs="Arial"/>
          <w:i w:val="0"/>
          <w:iCs/>
          <w:color w:val="003366"/>
          <w:sz w:val="30"/>
          <w:szCs w:val="30"/>
        </w:rPr>
        <w:t>.2</w:t>
      </w:r>
      <w:r w:rsidRPr="002D7333">
        <w:rPr>
          <w:rFonts w:ascii="Arial" w:hAnsi="Arial" w:cs="Arial"/>
          <w:i w:val="0"/>
          <w:iCs/>
          <w:color w:val="003366"/>
          <w:sz w:val="30"/>
          <w:szCs w:val="30"/>
        </w:rPr>
        <w:tab/>
        <w:t xml:space="preserve">Deliverability </w:t>
      </w:r>
      <w:commentRangeStart w:id="1199"/>
      <w:del w:id="1200" w:author="Susan Schneider" w:date="2026-09-05T22:36:00Z" w16du:dateUtc="2026-09-06T05:36:00Z">
        <w:r w:rsidRPr="002D7333" w:rsidDel="009413F7">
          <w:rPr>
            <w:rFonts w:ascii="Arial" w:hAnsi="Arial" w:cs="Arial"/>
            <w:i w:val="0"/>
            <w:iCs/>
            <w:color w:val="003366"/>
            <w:sz w:val="30"/>
            <w:szCs w:val="30"/>
          </w:rPr>
          <w:delText xml:space="preserve">from </w:delText>
        </w:r>
      </w:del>
      <w:ins w:id="1201" w:author="Susan Schneider" w:date="2026-09-05T22:36:00Z" w16du:dateUtc="2026-09-06T05:36:00Z">
        <w:r w:rsidR="009413F7">
          <w:rPr>
            <w:rFonts w:ascii="Arial" w:hAnsi="Arial" w:cs="Arial"/>
            <w:i w:val="0"/>
            <w:iCs/>
            <w:color w:val="003366"/>
            <w:sz w:val="30"/>
            <w:szCs w:val="30"/>
          </w:rPr>
          <w:t>for projects connecting to</w:t>
        </w:r>
        <w:commentRangeEnd w:id="1199"/>
        <w:r w:rsidR="009413F7">
          <w:rPr>
            <w:rStyle w:val="CommentReference"/>
            <w:rFonts w:ascii="Arial" w:hAnsi="Arial"/>
            <w:b w:val="0"/>
            <w:bCs w:val="0"/>
            <w:i w:val="0"/>
          </w:rPr>
          <w:commentReference w:id="1199"/>
        </w:r>
        <w:r w:rsidR="009413F7" w:rsidRPr="002D7333">
          <w:rPr>
            <w:rFonts w:ascii="Arial" w:hAnsi="Arial" w:cs="Arial"/>
            <w:i w:val="0"/>
            <w:iCs/>
            <w:color w:val="003366"/>
            <w:sz w:val="30"/>
            <w:szCs w:val="30"/>
          </w:rPr>
          <w:t xml:space="preserve"> </w:t>
        </w:r>
      </w:ins>
      <w:proofErr w:type="gramStart"/>
      <w:r w:rsidRPr="002D7333">
        <w:rPr>
          <w:rFonts w:ascii="Arial" w:hAnsi="Arial" w:cs="Arial"/>
          <w:i w:val="0"/>
          <w:iCs/>
          <w:color w:val="003366"/>
          <w:sz w:val="30"/>
          <w:szCs w:val="30"/>
        </w:rPr>
        <w:t>Non-</w:t>
      </w:r>
      <w:r w:rsidR="00CB17C0" w:rsidRPr="002D7333">
        <w:rPr>
          <w:rFonts w:ascii="Arial" w:hAnsi="Arial" w:cs="Arial"/>
          <w:i w:val="0"/>
          <w:iCs/>
          <w:color w:val="003366"/>
          <w:sz w:val="30"/>
          <w:szCs w:val="30"/>
        </w:rPr>
        <w:t>PTO</w:t>
      </w:r>
      <w:r w:rsidRPr="002D7333">
        <w:rPr>
          <w:rFonts w:ascii="Arial" w:hAnsi="Arial" w:cs="Arial"/>
          <w:i w:val="0"/>
          <w:iCs/>
          <w:color w:val="003366"/>
          <w:sz w:val="30"/>
          <w:szCs w:val="30"/>
        </w:rPr>
        <w:t>s</w:t>
      </w:r>
      <w:proofErr w:type="gramEnd"/>
      <w:r w:rsidR="00B61C4E" w:rsidRPr="002D7333">
        <w:rPr>
          <w:rStyle w:val="FootnoteReference"/>
          <w:rFonts w:eastAsia="Arial" w:cs="Arial"/>
        </w:rPr>
        <w:footnoteReference w:id="104"/>
      </w:r>
      <w:bookmarkEnd w:id="1198"/>
    </w:p>
    <w:p w14:paraId="051A0C4F" w14:textId="7B3BEC72" w:rsidR="0009740B" w:rsidRPr="002D7333" w:rsidRDefault="0009740B" w:rsidP="00D249C7">
      <w:pPr>
        <w:spacing w:line="360" w:lineRule="auto"/>
        <w:jc w:val="left"/>
        <w:rPr>
          <w:rFonts w:cs="Arial"/>
        </w:rPr>
      </w:pPr>
      <w:r w:rsidRPr="002D7333">
        <w:rPr>
          <w:rFonts w:cs="Arial"/>
          <w:szCs w:val="22"/>
        </w:rPr>
        <w:t xml:space="preserve">This process applies to Generating Facilities that interconnect to the transmission facilities of a </w:t>
      </w:r>
      <w:proofErr w:type="gramStart"/>
      <w:r w:rsidRPr="002D7333">
        <w:rPr>
          <w:rFonts w:cs="Arial"/>
          <w:szCs w:val="22"/>
        </w:rPr>
        <w:t>Non-</w:t>
      </w:r>
      <w:r w:rsidR="00CB17C0" w:rsidRPr="002D7333">
        <w:rPr>
          <w:rFonts w:cs="Arial"/>
          <w:szCs w:val="22"/>
        </w:rPr>
        <w:t>PTO</w:t>
      </w:r>
      <w:proofErr w:type="gramEnd"/>
      <w:r w:rsidRPr="002D7333">
        <w:rPr>
          <w:rFonts w:cs="Arial"/>
          <w:szCs w:val="22"/>
        </w:rPr>
        <w:t xml:space="preserve"> located within the CAISO Balancing Authority Area that wish to obtain </w:t>
      </w:r>
      <w:r w:rsidR="001A3887" w:rsidRPr="002D7333">
        <w:rPr>
          <w:rFonts w:cs="Arial"/>
        </w:rPr>
        <w:t xml:space="preserve">FCDS or PCDS </w:t>
      </w:r>
      <w:r w:rsidRPr="002D7333">
        <w:rPr>
          <w:rFonts w:cs="Arial"/>
          <w:szCs w:val="22"/>
        </w:rPr>
        <w:t>under the</w:t>
      </w:r>
      <w:r w:rsidRPr="002D7333">
        <w:rPr>
          <w:rFonts w:cs="Arial"/>
        </w:rPr>
        <w:t xml:space="preserve"> CAISO Tariff.</w:t>
      </w:r>
      <w:r w:rsidR="00F51B74" w:rsidRPr="002D7333">
        <w:rPr>
          <w:rFonts w:cs="Arial"/>
        </w:rPr>
        <w:t xml:space="preserve"> </w:t>
      </w:r>
      <w:r w:rsidRPr="002D7333">
        <w:rPr>
          <w:rFonts w:cs="Arial"/>
        </w:rPr>
        <w:t xml:space="preserve">Such Generating Facilities will be eligible to be studied by the CAISO for </w:t>
      </w:r>
      <w:r w:rsidR="001A3887" w:rsidRPr="002D7333">
        <w:rPr>
          <w:rFonts w:cs="Arial"/>
        </w:rPr>
        <w:t xml:space="preserve">FCDS </w:t>
      </w:r>
      <w:r w:rsidRPr="002D7333">
        <w:rPr>
          <w:rFonts w:cs="Arial"/>
        </w:rPr>
        <w:t xml:space="preserve">or </w:t>
      </w:r>
      <w:r w:rsidR="001A3887" w:rsidRPr="002D7333">
        <w:rPr>
          <w:rFonts w:cs="Arial"/>
        </w:rPr>
        <w:t>PCDS</w:t>
      </w:r>
      <w:ins w:id="1202" w:author="Susan Schneider" w:date="2026-09-05T22:37:00Z" w16du:dateUtc="2026-09-06T05:37:00Z">
        <w:r w:rsidR="009413F7">
          <w:rPr>
            <w:rFonts w:cs="Arial"/>
          </w:rPr>
          <w:t>, through the C</w:t>
        </w:r>
      </w:ins>
      <w:ins w:id="1203" w:author="Susan Schneider" w:date="2026-09-05T22:38:00Z" w16du:dateUtc="2026-09-06T05:38:00Z">
        <w:r w:rsidR="009413F7">
          <w:rPr>
            <w:rFonts w:cs="Arial"/>
          </w:rPr>
          <w:t xml:space="preserve">AISO </w:t>
        </w:r>
      </w:ins>
      <w:ins w:id="1204" w:author="Susan Schneider" w:date="2026-09-05T22:37:00Z" w16du:dateUtc="2026-09-06T05:37:00Z">
        <w:r w:rsidR="009413F7">
          <w:rPr>
            <w:rFonts w:cs="Arial"/>
          </w:rPr>
          <w:t>cluster-study and PTO Allocation processes</w:t>
        </w:r>
      </w:ins>
      <w:r w:rsidRPr="002D7333">
        <w:rPr>
          <w:rFonts w:cs="Arial"/>
        </w:rPr>
        <w:t xml:space="preserve"> pursuant to the following provisions:</w:t>
      </w:r>
      <w:r w:rsidR="00F51B74" w:rsidRPr="002D7333">
        <w:rPr>
          <w:rFonts w:cs="Arial"/>
        </w:rPr>
        <w:t xml:space="preserve"> </w:t>
      </w:r>
    </w:p>
    <w:p w14:paraId="450BBD93" w14:textId="333C02CF" w:rsidR="0009740B" w:rsidRPr="002D7333" w:rsidRDefault="0009740B" w:rsidP="00D249C7">
      <w:pPr>
        <w:spacing w:line="360" w:lineRule="auto"/>
        <w:ind w:left="1440" w:hanging="720"/>
        <w:jc w:val="left"/>
        <w:rPr>
          <w:rFonts w:eastAsia="Arial" w:cs="Arial"/>
        </w:rPr>
      </w:pPr>
      <w:r w:rsidRPr="002D7333">
        <w:rPr>
          <w:rFonts w:eastAsia="Arial" w:cs="Arial"/>
        </w:rPr>
        <w:t>(a)</w:t>
      </w:r>
      <w:r w:rsidRPr="002D7333">
        <w:rPr>
          <w:rFonts w:eastAsia="Arial" w:cs="Arial"/>
        </w:rPr>
        <w:tab/>
        <w:t xml:space="preserve">The Generating Facility seeking </w:t>
      </w:r>
      <w:r w:rsidR="001A3887" w:rsidRPr="002D7333">
        <w:rPr>
          <w:rFonts w:cs="Arial"/>
        </w:rPr>
        <w:t xml:space="preserve">FCDS or PCDS </w:t>
      </w:r>
      <w:r w:rsidRPr="002D7333">
        <w:rPr>
          <w:rFonts w:eastAsia="Arial" w:cs="Arial"/>
        </w:rPr>
        <w:t>under the CAISO Tariff must submit a request to the CAISO to study it for such Status.</w:t>
      </w:r>
      <w:r w:rsidR="00F51B74" w:rsidRPr="002D7333">
        <w:rPr>
          <w:rFonts w:eastAsia="Arial" w:cs="Arial"/>
        </w:rPr>
        <w:t xml:space="preserve"> </w:t>
      </w:r>
      <w:r w:rsidRPr="002D7333">
        <w:rPr>
          <w:rFonts w:eastAsia="Arial" w:cs="Arial"/>
        </w:rPr>
        <w:t>Such study request will be in the form of the CAISO’s pro forma Interconnection Request, including Cluster Study criteria under Section 4 of this RIS.</w:t>
      </w:r>
      <w:r w:rsidR="00F51B74" w:rsidRPr="002D7333">
        <w:rPr>
          <w:rFonts w:eastAsia="Arial" w:cs="Arial"/>
        </w:rPr>
        <w:t xml:space="preserve"> </w:t>
      </w:r>
      <w:r w:rsidRPr="002D7333">
        <w:rPr>
          <w:rFonts w:eastAsia="Arial" w:cs="Arial"/>
        </w:rPr>
        <w:t>The Interconnection Request must be submitted during the Cluster Application Window and must include the Generating Facility’s intended Point of Delivery to the CAISO Controlled Grid</w:t>
      </w:r>
      <w:del w:id="1205" w:author="Susan Schneider" w:date="2026-09-05T22:38:00Z" w16du:dateUtc="2026-09-06T05:38:00Z">
        <w:r w:rsidRPr="002D7333" w:rsidDel="009413F7">
          <w:rPr>
            <w:rFonts w:eastAsia="Arial" w:cs="Arial"/>
          </w:rPr>
          <w:delText xml:space="preserve"> </w:delText>
        </w:r>
        <w:commentRangeStart w:id="1206"/>
        <w:r w:rsidRPr="002D7333" w:rsidDel="009413F7">
          <w:rPr>
            <w:rFonts w:eastAsia="Arial" w:cs="Arial"/>
          </w:rPr>
          <w:delText>and must be submitted during a Cluster Application Window</w:delText>
        </w:r>
      </w:del>
      <w:commentRangeEnd w:id="1206"/>
      <w:r w:rsidR="009413F7">
        <w:rPr>
          <w:rStyle w:val="CommentReference"/>
        </w:rPr>
        <w:commentReference w:id="1206"/>
      </w:r>
      <w:r w:rsidRPr="002D7333">
        <w:rPr>
          <w:rFonts w:eastAsia="Arial" w:cs="Arial"/>
        </w:rPr>
        <w:t>.</w:t>
      </w:r>
      <w:r w:rsidR="00F51B74" w:rsidRPr="002D7333">
        <w:rPr>
          <w:rFonts w:eastAsia="Arial" w:cs="Arial"/>
        </w:rPr>
        <w:t xml:space="preserve"> </w:t>
      </w:r>
      <w:r w:rsidRPr="002D7333">
        <w:rPr>
          <w:rFonts w:eastAsia="Arial" w:cs="Arial"/>
        </w:rPr>
        <w:t xml:space="preserve">The Generating Facility will be required to satisfy the same </w:t>
      </w:r>
      <w:del w:id="1207" w:author="Susan Schneider" w:date="2026-09-05T22:39:00Z" w16du:dateUtc="2026-09-06T05:39:00Z">
        <w:r w:rsidRPr="002D7333" w:rsidDel="009413F7">
          <w:rPr>
            <w:rFonts w:eastAsia="Arial" w:cs="Arial"/>
          </w:rPr>
          <w:delText>s</w:delText>
        </w:r>
      </w:del>
      <w:ins w:id="1208" w:author="Susan Schneider" w:date="2026-09-05T22:39:00Z" w16du:dateUtc="2026-09-06T05:39:00Z">
        <w:r w:rsidR="009413F7">
          <w:rPr>
            <w:rFonts w:eastAsia="Arial" w:cs="Arial"/>
          </w:rPr>
          <w:t>S</w:t>
        </w:r>
      </w:ins>
      <w:r w:rsidRPr="002D7333">
        <w:rPr>
          <w:rFonts w:eastAsia="Arial" w:cs="Arial"/>
        </w:rPr>
        <w:t xml:space="preserve">tudy </w:t>
      </w:r>
      <w:del w:id="1209" w:author="Susan Schneider" w:date="2026-09-05T22:39:00Z" w16du:dateUtc="2026-09-06T05:39:00Z">
        <w:r w:rsidRPr="002D7333" w:rsidDel="009413F7">
          <w:rPr>
            <w:rFonts w:eastAsia="Arial" w:cs="Arial"/>
          </w:rPr>
          <w:delText>d</w:delText>
        </w:r>
      </w:del>
      <w:ins w:id="1210" w:author="Susan Schneider" w:date="2026-09-05T22:39:00Z" w16du:dateUtc="2026-09-06T05:39:00Z">
        <w:r w:rsidR="009413F7">
          <w:rPr>
            <w:rFonts w:eastAsia="Arial" w:cs="Arial"/>
          </w:rPr>
          <w:t>D</w:t>
        </w:r>
      </w:ins>
      <w:r w:rsidRPr="002D7333">
        <w:rPr>
          <w:rFonts w:eastAsia="Arial" w:cs="Arial"/>
        </w:rPr>
        <w:t>eposit and Commercial Readiness Deposit posting requirements as an Interconnection Customer.</w:t>
      </w:r>
      <w:r w:rsidR="00F51B74" w:rsidRPr="002D7333">
        <w:rPr>
          <w:rFonts w:eastAsia="Arial" w:cs="Arial"/>
        </w:rPr>
        <w:t xml:space="preserve"> </w:t>
      </w:r>
      <w:r w:rsidRPr="002D7333">
        <w:rPr>
          <w:rFonts w:eastAsia="Arial" w:cs="Arial"/>
        </w:rPr>
        <w:t>The CAISO will determine the Transmission Zone eligibility and include the Generating Facility in the Cluster Study criteria process</w:t>
      </w:r>
      <w:ins w:id="1211" w:author="Susan Schneider" w:date="2026-09-05T22:39:00Z" w16du:dateUtc="2026-09-06T05:39:00Z">
        <w:r w:rsidR="009413F7">
          <w:rPr>
            <w:rFonts w:eastAsia="Arial" w:cs="Arial"/>
          </w:rPr>
          <w:t xml:space="preserve">, </w:t>
        </w:r>
      </w:ins>
      <w:del w:id="1212" w:author="Susan Schneider" w:date="2026-09-05T22:39:00Z" w16du:dateUtc="2026-09-06T05:39:00Z">
        <w:r w:rsidRPr="002D7333" w:rsidDel="009413F7">
          <w:rPr>
            <w:rFonts w:eastAsia="Arial" w:cs="Arial"/>
          </w:rPr>
          <w:delText xml:space="preserve"> and </w:delText>
        </w:r>
      </w:del>
      <w:r w:rsidRPr="002D7333">
        <w:rPr>
          <w:rFonts w:eastAsia="Arial" w:cs="Arial"/>
        </w:rPr>
        <w:t>Deliverability assessments</w:t>
      </w:r>
      <w:ins w:id="1213" w:author="Susan Schneider" w:date="2026-09-05T22:39:00Z" w16du:dateUtc="2026-09-06T05:39:00Z">
        <w:r w:rsidR="009413F7">
          <w:rPr>
            <w:rFonts w:eastAsia="Arial" w:cs="Arial"/>
          </w:rPr>
          <w:t>, and TPD Allocation process</w:t>
        </w:r>
      </w:ins>
      <w:r w:rsidRPr="002D7333">
        <w:rPr>
          <w:rFonts w:eastAsia="Arial" w:cs="Arial"/>
        </w:rPr>
        <w:t xml:space="preserve"> based upon the </w:t>
      </w:r>
      <w:proofErr w:type="gramStart"/>
      <w:r w:rsidRPr="002D7333">
        <w:rPr>
          <w:rFonts w:eastAsia="Arial" w:cs="Arial"/>
        </w:rPr>
        <w:t>Non-</w:t>
      </w:r>
      <w:r w:rsidR="00CB17C0" w:rsidRPr="002D7333">
        <w:rPr>
          <w:rFonts w:eastAsia="Arial" w:cs="Arial"/>
        </w:rPr>
        <w:t>PTO</w:t>
      </w:r>
      <w:r w:rsidRPr="002D7333">
        <w:rPr>
          <w:rFonts w:eastAsia="Arial" w:cs="Arial"/>
        </w:rPr>
        <w:t>’s</w:t>
      </w:r>
      <w:proofErr w:type="gramEnd"/>
      <w:r w:rsidRPr="002D7333">
        <w:rPr>
          <w:rFonts w:eastAsia="Arial" w:cs="Arial"/>
        </w:rPr>
        <w:t xml:space="preserve"> interconnection to the CAISO Controlled Grid.</w:t>
      </w:r>
      <w:r w:rsidR="00F51B74" w:rsidRPr="002D7333">
        <w:rPr>
          <w:rFonts w:eastAsia="Arial" w:cs="Arial"/>
        </w:rPr>
        <w:t xml:space="preserve"> </w:t>
      </w:r>
      <w:r w:rsidRPr="002D7333">
        <w:rPr>
          <w:rFonts w:eastAsia="Arial" w:cs="Arial"/>
        </w:rPr>
        <w:t xml:space="preserve"> The Generating Facility will be eligible for Deliverability and cash reimbursement for Delivery Network Upgrades where it satisfies the Cluster Study criteria in </w:t>
      </w:r>
      <w:commentRangeStart w:id="1214"/>
      <w:r w:rsidRPr="002D7333">
        <w:rPr>
          <w:rFonts w:eastAsia="Arial" w:cs="Arial"/>
        </w:rPr>
        <w:t>Section 4</w:t>
      </w:r>
      <w:commentRangeEnd w:id="1214"/>
      <w:r w:rsidR="009413F7">
        <w:rPr>
          <w:rStyle w:val="CommentReference"/>
        </w:rPr>
        <w:commentReference w:id="1214"/>
      </w:r>
      <w:r w:rsidRPr="002D7333">
        <w:rPr>
          <w:rFonts w:eastAsia="Arial" w:cs="Arial"/>
        </w:rPr>
        <w:t>.</w:t>
      </w:r>
      <w:r w:rsidR="00F51B74" w:rsidRPr="002D7333">
        <w:rPr>
          <w:rFonts w:eastAsia="Arial" w:cs="Arial"/>
        </w:rPr>
        <w:t xml:space="preserve"> </w:t>
      </w:r>
    </w:p>
    <w:p w14:paraId="090D7102" w14:textId="4EE16926" w:rsidR="0009740B" w:rsidRPr="002D7333" w:rsidRDefault="0009740B" w:rsidP="00D249C7">
      <w:pPr>
        <w:spacing w:line="360" w:lineRule="auto"/>
        <w:ind w:left="1440" w:hanging="720"/>
        <w:jc w:val="left"/>
        <w:rPr>
          <w:rFonts w:eastAsia="Arial" w:cs="Arial"/>
        </w:rPr>
      </w:pPr>
      <w:r w:rsidRPr="002D7333">
        <w:rPr>
          <w:rFonts w:eastAsia="Arial" w:cs="Arial"/>
        </w:rPr>
        <w:t>(b)</w:t>
      </w:r>
      <w:r w:rsidRPr="002D7333">
        <w:rPr>
          <w:rFonts w:eastAsia="Arial" w:cs="Arial"/>
        </w:rPr>
        <w:tab/>
        <w:t xml:space="preserve">The </w:t>
      </w:r>
      <w:proofErr w:type="gramStart"/>
      <w:r w:rsidRPr="002D7333">
        <w:rPr>
          <w:rFonts w:eastAsia="Arial" w:cs="Arial"/>
        </w:rPr>
        <w:t>Non-</w:t>
      </w:r>
      <w:r w:rsidR="00CB17C0" w:rsidRPr="002D7333">
        <w:rPr>
          <w:rFonts w:eastAsia="Arial" w:cs="Arial"/>
        </w:rPr>
        <w:t>PTO</w:t>
      </w:r>
      <w:proofErr w:type="gramEnd"/>
      <w:r w:rsidRPr="002D7333">
        <w:rPr>
          <w:rFonts w:eastAsia="Arial" w:cs="Arial"/>
        </w:rPr>
        <w:t xml:space="preserve"> that serves as the interconnection provider to the Generating Facility must treat the CAISO as an Affected System in the interconnection study process for the Generating Facility. </w:t>
      </w:r>
    </w:p>
    <w:p w14:paraId="33F6537F" w14:textId="1BE87DF2" w:rsidR="0009740B" w:rsidRPr="002D7333" w:rsidRDefault="0009740B" w:rsidP="00D249C7">
      <w:pPr>
        <w:spacing w:line="360" w:lineRule="auto"/>
        <w:ind w:left="1440" w:hanging="720"/>
        <w:jc w:val="left"/>
        <w:rPr>
          <w:rFonts w:eastAsia="Arial" w:cs="Arial"/>
        </w:rPr>
      </w:pPr>
      <w:r w:rsidRPr="002D7333">
        <w:rPr>
          <w:rFonts w:eastAsia="Arial" w:cs="Arial"/>
        </w:rPr>
        <w:t>(c)</w:t>
      </w:r>
      <w:r w:rsidRPr="002D7333">
        <w:rPr>
          <w:rFonts w:eastAsia="Arial" w:cs="Arial"/>
        </w:rPr>
        <w:tab/>
      </w:r>
      <w:commentRangeStart w:id="1215"/>
      <w:r w:rsidRPr="002D7333">
        <w:rPr>
          <w:rFonts w:eastAsia="Arial" w:cs="Arial"/>
        </w:rPr>
        <w:t xml:space="preserve">As part of the </w:t>
      </w:r>
      <w:proofErr w:type="gramStart"/>
      <w:r w:rsidRPr="002D7333">
        <w:rPr>
          <w:rFonts w:eastAsia="Arial" w:cs="Arial"/>
        </w:rPr>
        <w:t>Non-</w:t>
      </w:r>
      <w:r w:rsidR="00CB17C0" w:rsidRPr="002D7333">
        <w:rPr>
          <w:rFonts w:eastAsia="Arial" w:cs="Arial"/>
        </w:rPr>
        <w:t>PTO</w:t>
      </w:r>
      <w:r w:rsidRPr="002D7333">
        <w:rPr>
          <w:rFonts w:eastAsia="Arial" w:cs="Arial"/>
        </w:rPr>
        <w:t>’s</w:t>
      </w:r>
      <w:proofErr w:type="gramEnd"/>
      <w:r w:rsidRPr="002D7333">
        <w:rPr>
          <w:rFonts w:eastAsia="Arial" w:cs="Arial"/>
        </w:rPr>
        <w:t xml:space="preserve"> interconnection study process, the CAISO, in its sole discretion and on a case-by-case basis, will determine the adequacy of transmission on the </w:t>
      </w:r>
      <w:proofErr w:type="gramStart"/>
      <w:r w:rsidRPr="002D7333">
        <w:rPr>
          <w:rFonts w:eastAsia="Arial" w:cs="Arial"/>
        </w:rPr>
        <w:t>Non-</w:t>
      </w:r>
      <w:r w:rsidR="00CB17C0" w:rsidRPr="002D7333">
        <w:rPr>
          <w:rFonts w:eastAsia="Arial" w:cs="Arial"/>
        </w:rPr>
        <w:t>PTO</w:t>
      </w:r>
      <w:r w:rsidRPr="002D7333">
        <w:rPr>
          <w:rFonts w:eastAsia="Arial" w:cs="Arial"/>
        </w:rPr>
        <w:t>’s</w:t>
      </w:r>
      <w:proofErr w:type="gramEnd"/>
      <w:r w:rsidRPr="002D7333">
        <w:rPr>
          <w:rFonts w:eastAsia="Arial" w:cs="Arial"/>
        </w:rPr>
        <w:t xml:space="preserve"> system for the Generating Facility to be deemed fully deliverable to the elected Point of Delivery to the CAISO Controlled Grid.</w:t>
      </w:r>
      <w:r w:rsidR="00F51B74" w:rsidRPr="002D7333">
        <w:rPr>
          <w:rFonts w:eastAsia="Arial" w:cs="Arial"/>
        </w:rPr>
        <w:t xml:space="preserve"> </w:t>
      </w:r>
      <w:r w:rsidRPr="002D7333">
        <w:rPr>
          <w:rFonts w:eastAsia="Arial" w:cs="Arial"/>
        </w:rPr>
        <w:t xml:space="preserve">Only those proposed Generating Facilities (or proposed increases in Generating Facility capacity) for which the CAISO has determined there is adequate transmission capacity on the </w:t>
      </w:r>
      <w:proofErr w:type="gramStart"/>
      <w:r w:rsidRPr="002D7333">
        <w:rPr>
          <w:rFonts w:eastAsia="Arial" w:cs="Arial"/>
        </w:rPr>
        <w:t>Non-</w:t>
      </w:r>
      <w:r w:rsidR="00CB17C0" w:rsidRPr="002D7333">
        <w:rPr>
          <w:rFonts w:eastAsia="Arial" w:cs="Arial"/>
        </w:rPr>
        <w:t>PTO</w:t>
      </w:r>
      <w:proofErr w:type="gramEnd"/>
      <w:r w:rsidRPr="002D7333">
        <w:rPr>
          <w:rFonts w:eastAsia="Arial" w:cs="Arial"/>
        </w:rPr>
        <w:t xml:space="preserve"> system to provide full Deliverability to the applicable Point of Delivery will be eligible to be assessed for </w:t>
      </w:r>
      <w:r w:rsidR="001A3887" w:rsidRPr="002D7333">
        <w:rPr>
          <w:rFonts w:cs="Arial"/>
        </w:rPr>
        <w:t xml:space="preserve">FCDS or PCDS </w:t>
      </w:r>
      <w:r w:rsidRPr="002D7333">
        <w:rPr>
          <w:rFonts w:eastAsia="Arial" w:cs="Arial"/>
        </w:rPr>
        <w:t>under the CAISO Tariff.</w:t>
      </w:r>
      <w:commentRangeEnd w:id="1215"/>
      <w:r w:rsidR="009413F7">
        <w:rPr>
          <w:rStyle w:val="CommentReference"/>
        </w:rPr>
        <w:commentReference w:id="1215"/>
      </w:r>
    </w:p>
    <w:p w14:paraId="41A820DC" w14:textId="7D39EAE3" w:rsidR="0009740B" w:rsidRPr="002D7333" w:rsidRDefault="0009740B" w:rsidP="00D249C7">
      <w:pPr>
        <w:spacing w:line="360" w:lineRule="auto"/>
        <w:ind w:left="1440" w:hanging="720"/>
        <w:jc w:val="left"/>
        <w:rPr>
          <w:rFonts w:eastAsia="Arial" w:cs="Arial"/>
        </w:rPr>
      </w:pPr>
      <w:r w:rsidRPr="002D7333">
        <w:rPr>
          <w:rFonts w:eastAsia="Arial" w:cs="Arial"/>
        </w:rPr>
        <w:t>(d)</w:t>
      </w:r>
      <w:r w:rsidRPr="002D7333">
        <w:rPr>
          <w:rFonts w:eastAsia="Arial" w:cs="Arial"/>
        </w:rPr>
        <w:tab/>
        <w:t xml:space="preserve">If the Generating Facility is eligible for study for </w:t>
      </w:r>
      <w:r w:rsidR="001A3887" w:rsidRPr="002D7333">
        <w:rPr>
          <w:rFonts w:cs="Arial"/>
        </w:rPr>
        <w:t>FCDS or PCDS</w:t>
      </w:r>
      <w:r w:rsidRPr="002D7333">
        <w:rPr>
          <w:rFonts w:eastAsia="Arial" w:cs="Arial"/>
        </w:rPr>
        <w:t>, the CAISO will include the Generating Facility in the Interconnection Study process for the Queue Cluster associated with the Cluster Application Window in which the Generating Facility has submitted its study request</w:t>
      </w:r>
      <w:ins w:id="1216" w:author="Susan Schneider" w:date="2026-09-05T22:41:00Z" w16du:dateUtc="2026-09-06T05:41:00Z">
        <w:r w:rsidR="009413F7">
          <w:rPr>
            <w:rFonts w:eastAsia="Arial" w:cs="Arial"/>
          </w:rPr>
          <w:t>, and the associated TPD Allocation pr</w:t>
        </w:r>
      </w:ins>
      <w:ins w:id="1217" w:author="Susan Schneider" w:date="2026-09-05T22:42:00Z" w16du:dateUtc="2026-09-06T05:42:00Z">
        <w:r w:rsidR="009413F7">
          <w:rPr>
            <w:rFonts w:eastAsia="Arial" w:cs="Arial"/>
          </w:rPr>
          <w:t>ocesses</w:t>
        </w:r>
      </w:ins>
      <w:r w:rsidRPr="002D7333">
        <w:rPr>
          <w:rFonts w:eastAsia="Arial" w:cs="Arial"/>
        </w:rPr>
        <w:t>.</w:t>
      </w:r>
      <w:r w:rsidR="00F51B74" w:rsidRPr="002D7333">
        <w:rPr>
          <w:rFonts w:eastAsia="Arial" w:cs="Arial"/>
        </w:rPr>
        <w:t xml:space="preserve"> </w:t>
      </w:r>
      <w:r w:rsidRPr="002D7333">
        <w:rPr>
          <w:rFonts w:eastAsia="Arial" w:cs="Arial"/>
        </w:rPr>
        <w:t>The Point of Delivery with the CAISO will be treated as the Point of Interconnection for purposes of including the Generating Facility in a Cluster Study with any applicable CAISO Interconnection Customers in the relevant Queue Cluster.</w:t>
      </w:r>
      <w:r w:rsidR="00F51B74" w:rsidRPr="002D7333">
        <w:rPr>
          <w:rFonts w:eastAsia="Arial" w:cs="Arial"/>
        </w:rPr>
        <w:t xml:space="preserve"> </w:t>
      </w:r>
      <w:r w:rsidRPr="002D7333">
        <w:rPr>
          <w:rFonts w:eastAsia="Arial" w:cs="Arial"/>
        </w:rPr>
        <w:t xml:space="preserve">Pursuant to the Queue Cluster Interconnection Study process the Generating Facility will be allocated its cost responsibility share of any applicable </w:t>
      </w:r>
      <w:ins w:id="1218" w:author="Susan Schneider" w:date="2026-09-05T22:42:00Z" w16du:dateUtc="2026-09-06T05:42:00Z">
        <w:r w:rsidR="009413F7">
          <w:rPr>
            <w:rFonts w:eastAsia="Arial" w:cs="Arial"/>
          </w:rPr>
          <w:t xml:space="preserve">RNUs, </w:t>
        </w:r>
      </w:ins>
      <w:r w:rsidRPr="002D7333">
        <w:rPr>
          <w:rFonts w:eastAsia="Arial" w:cs="Arial"/>
        </w:rPr>
        <w:t>LDNUs or ADNUs.</w:t>
      </w:r>
    </w:p>
    <w:p w14:paraId="55678CA6" w14:textId="24759C5F" w:rsidR="0009740B" w:rsidRPr="002D7333" w:rsidRDefault="0009740B" w:rsidP="00D249C7">
      <w:pPr>
        <w:autoSpaceDE w:val="0"/>
        <w:autoSpaceDN w:val="0"/>
        <w:spacing w:line="360" w:lineRule="auto"/>
        <w:ind w:left="1440" w:right="144" w:hanging="720"/>
        <w:jc w:val="left"/>
        <w:rPr>
          <w:rFonts w:eastAsia="Arial" w:cs="Arial"/>
        </w:rPr>
      </w:pPr>
      <w:r w:rsidRPr="002D7333">
        <w:rPr>
          <w:rFonts w:eastAsia="Arial" w:cs="Arial"/>
        </w:rPr>
        <w:t>(e)</w:t>
      </w:r>
      <w:r w:rsidRPr="002D7333">
        <w:rPr>
          <w:rFonts w:eastAsia="Arial" w:cs="Arial"/>
        </w:rPr>
        <w:tab/>
        <w:t xml:space="preserve">The CAISO, </w:t>
      </w:r>
      <w:r w:rsidR="00CB17C0" w:rsidRPr="002D7333">
        <w:rPr>
          <w:rFonts w:eastAsia="Arial" w:cs="Arial"/>
        </w:rPr>
        <w:t>PTO</w:t>
      </w:r>
      <w:r w:rsidRPr="002D7333">
        <w:rPr>
          <w:rFonts w:eastAsia="Arial" w:cs="Arial"/>
        </w:rPr>
        <w:t>, and</w:t>
      </w:r>
      <w:ins w:id="1219" w:author="Susan Schneider" w:date="2026-09-05T22:43:00Z" w16du:dateUtc="2026-09-06T05:43:00Z">
        <w:r w:rsidR="00BE39CC">
          <w:rPr>
            <w:rFonts w:eastAsia="Arial" w:cs="Arial"/>
          </w:rPr>
          <w:t xml:space="preserve"> the non-PTO’s</w:t>
        </w:r>
      </w:ins>
      <w:r w:rsidRPr="002D7333">
        <w:rPr>
          <w:rFonts w:eastAsia="Arial" w:cs="Arial"/>
        </w:rPr>
        <w:t xml:space="preserve"> </w:t>
      </w:r>
      <w:del w:id="1220" w:author="Susan Schneider" w:date="2026-09-05T22:44:00Z" w16du:dateUtc="2026-09-06T05:44:00Z">
        <w:r w:rsidRPr="002D7333" w:rsidDel="00BE39CC">
          <w:rPr>
            <w:rFonts w:eastAsia="Arial" w:cs="Arial"/>
          </w:rPr>
          <w:delText>I</w:delText>
        </w:r>
      </w:del>
      <w:ins w:id="1221" w:author="Susan Schneider" w:date="2026-09-05T22:44:00Z" w16du:dateUtc="2026-09-06T05:44:00Z">
        <w:r w:rsidR="00BE39CC">
          <w:rPr>
            <w:rFonts w:eastAsia="Arial" w:cs="Arial"/>
          </w:rPr>
          <w:t>i</w:t>
        </w:r>
      </w:ins>
      <w:r w:rsidRPr="002D7333">
        <w:rPr>
          <w:rFonts w:eastAsia="Arial" w:cs="Arial"/>
        </w:rPr>
        <w:t xml:space="preserve">nterconnection </w:t>
      </w:r>
      <w:del w:id="1222" w:author="Susan Schneider" w:date="2026-09-05T22:44:00Z" w16du:dateUtc="2026-09-06T05:44:00Z">
        <w:r w:rsidRPr="002D7333" w:rsidDel="00BE39CC">
          <w:rPr>
            <w:rFonts w:eastAsia="Arial" w:cs="Arial"/>
          </w:rPr>
          <w:delText>C</w:delText>
        </w:r>
      </w:del>
      <w:ins w:id="1223" w:author="Susan Schneider" w:date="2026-09-05T22:44:00Z" w16du:dateUtc="2026-09-06T05:44:00Z">
        <w:r w:rsidR="00BE39CC">
          <w:rPr>
            <w:rFonts w:eastAsia="Arial" w:cs="Arial"/>
          </w:rPr>
          <w:t>c</w:t>
        </w:r>
      </w:ins>
      <w:r w:rsidRPr="002D7333">
        <w:rPr>
          <w:rFonts w:eastAsia="Arial" w:cs="Arial"/>
        </w:rPr>
        <w:t xml:space="preserve">ustomer will execute any necessary agreements for </w:t>
      </w:r>
      <w:ins w:id="1224" w:author="Susan Schneider" w:date="2026-09-05T22:43:00Z" w16du:dateUtc="2026-09-06T05:43:00Z">
        <w:r w:rsidR="00BE39CC">
          <w:rPr>
            <w:rFonts w:eastAsia="Arial" w:cs="Arial"/>
          </w:rPr>
          <w:t xml:space="preserve">Interconnection Customer </w:t>
        </w:r>
      </w:ins>
      <w:r w:rsidRPr="002D7333">
        <w:rPr>
          <w:rFonts w:eastAsia="Arial" w:cs="Arial"/>
        </w:rPr>
        <w:t xml:space="preserve">reimbursement of study costs incurred by </w:t>
      </w:r>
      <w:ins w:id="1225" w:author="Susan Schneider" w:date="2026-09-05T22:43:00Z" w16du:dateUtc="2026-09-06T05:43:00Z">
        <w:r w:rsidR="00BE39CC">
          <w:rPr>
            <w:rFonts w:eastAsia="Arial" w:cs="Arial"/>
          </w:rPr>
          <w:t>the CAISO and PTO</w:t>
        </w:r>
      </w:ins>
      <w:del w:id="1226" w:author="Susan Schneider" w:date="2026-09-05T22:43:00Z" w16du:dateUtc="2026-09-06T05:43:00Z">
        <w:r w:rsidRPr="002D7333" w:rsidDel="00BE39CC">
          <w:rPr>
            <w:rFonts w:eastAsia="Arial" w:cs="Arial"/>
          </w:rPr>
          <w:delText>it</w:delText>
        </w:r>
      </w:del>
      <w:r w:rsidRPr="002D7333">
        <w:rPr>
          <w:rFonts w:eastAsia="Arial" w:cs="Arial"/>
        </w:rPr>
        <w:t xml:space="preserve"> to assure cost attribution for any Network Upgrades relating to any Deliverability status conferred to each such interconnection customer under the </w:t>
      </w:r>
      <w:proofErr w:type="gramStart"/>
      <w:r w:rsidRPr="002D7333">
        <w:rPr>
          <w:rFonts w:eastAsia="Arial" w:cs="Arial"/>
        </w:rPr>
        <w:t>Non-</w:t>
      </w:r>
      <w:r w:rsidR="00CB17C0" w:rsidRPr="002D7333">
        <w:rPr>
          <w:rFonts w:eastAsia="Arial" w:cs="Arial"/>
        </w:rPr>
        <w:t>PTO</w:t>
      </w:r>
      <w:r w:rsidRPr="002D7333">
        <w:rPr>
          <w:rFonts w:eastAsia="Arial" w:cs="Arial"/>
        </w:rPr>
        <w:t>’s</w:t>
      </w:r>
      <w:proofErr w:type="gramEnd"/>
      <w:r w:rsidRPr="002D7333">
        <w:rPr>
          <w:rFonts w:eastAsia="Arial" w:cs="Arial"/>
        </w:rPr>
        <w:t xml:space="preserve"> tariff.</w:t>
      </w:r>
    </w:p>
    <w:p w14:paraId="6A38CC96" w14:textId="139F9A33" w:rsidR="0009740B" w:rsidRPr="002D7333" w:rsidRDefault="0009740B" w:rsidP="00D249C7">
      <w:pPr>
        <w:pStyle w:val="ListIntroduction"/>
        <w:spacing w:after="0" w:line="360" w:lineRule="auto"/>
        <w:ind w:left="1440" w:hanging="720"/>
        <w:rPr>
          <w:rFonts w:ascii="Arial" w:eastAsia="Arial" w:hAnsi="Arial" w:cs="Arial"/>
          <w:sz w:val="22"/>
          <w:szCs w:val="22"/>
        </w:rPr>
      </w:pPr>
      <w:r w:rsidRPr="002D7333">
        <w:rPr>
          <w:rFonts w:ascii="Arial" w:eastAsia="Arial" w:hAnsi="Arial" w:cs="Arial"/>
          <w:sz w:val="22"/>
          <w:szCs w:val="22"/>
        </w:rPr>
        <w:t>(f)</w:t>
      </w:r>
      <w:r w:rsidRPr="002D7333">
        <w:rPr>
          <w:rFonts w:ascii="Arial" w:eastAsia="Arial" w:hAnsi="Arial" w:cs="Arial"/>
          <w:sz w:val="22"/>
          <w:szCs w:val="22"/>
        </w:rPr>
        <w:tab/>
        <w:t xml:space="preserve">The </w:t>
      </w:r>
      <w:proofErr w:type="gramStart"/>
      <w:r w:rsidRPr="002D7333">
        <w:rPr>
          <w:rFonts w:ascii="Arial" w:eastAsia="Arial" w:hAnsi="Arial" w:cs="Arial"/>
          <w:sz w:val="22"/>
          <w:szCs w:val="22"/>
        </w:rPr>
        <w:t>Non-</w:t>
      </w:r>
      <w:r w:rsidR="00CB17C0" w:rsidRPr="002D7333">
        <w:rPr>
          <w:rFonts w:ascii="Arial" w:eastAsia="Arial" w:hAnsi="Arial" w:cs="Arial"/>
          <w:sz w:val="22"/>
          <w:szCs w:val="22"/>
        </w:rPr>
        <w:t>PTO</w:t>
      </w:r>
      <w:r w:rsidRPr="002D7333">
        <w:rPr>
          <w:rFonts w:ascii="Arial" w:eastAsia="Arial" w:hAnsi="Arial" w:cs="Arial"/>
          <w:sz w:val="22"/>
          <w:szCs w:val="22"/>
        </w:rPr>
        <w:t>’s</w:t>
      </w:r>
      <w:proofErr w:type="gramEnd"/>
      <w:r w:rsidRPr="002D7333">
        <w:rPr>
          <w:rFonts w:ascii="Arial" w:eastAsia="Arial" w:hAnsi="Arial" w:cs="Arial"/>
          <w:sz w:val="22"/>
          <w:szCs w:val="22"/>
        </w:rPr>
        <w:t xml:space="preserve"> interconnection customer will receive repayment of funds expended</w:t>
      </w:r>
      <w:r w:rsidR="00F51B74" w:rsidRPr="002D7333">
        <w:rPr>
          <w:rFonts w:ascii="Arial" w:eastAsia="Arial" w:hAnsi="Arial" w:cs="Arial"/>
          <w:sz w:val="22"/>
          <w:szCs w:val="22"/>
        </w:rPr>
        <w:t xml:space="preserve"> </w:t>
      </w:r>
      <w:r w:rsidRPr="002D7333">
        <w:rPr>
          <w:rFonts w:ascii="Arial" w:eastAsia="Arial" w:hAnsi="Arial" w:cs="Arial"/>
          <w:sz w:val="22"/>
          <w:szCs w:val="22"/>
        </w:rPr>
        <w:t xml:space="preserve">for the construction of the LDNUs, </w:t>
      </w:r>
      <w:commentRangeStart w:id="1227"/>
      <w:r w:rsidRPr="002D7333">
        <w:rPr>
          <w:rFonts w:ascii="Arial" w:eastAsia="Arial" w:hAnsi="Arial" w:cs="Arial"/>
          <w:sz w:val="22"/>
          <w:szCs w:val="22"/>
        </w:rPr>
        <w:t>and, as applicable, ADNUs</w:t>
      </w:r>
      <w:commentRangeEnd w:id="1227"/>
      <w:r w:rsidR="00BE39CC">
        <w:rPr>
          <w:rStyle w:val="CommentReference"/>
          <w:rFonts w:ascii="Arial" w:hAnsi="Arial"/>
          <w:iCs w:val="0"/>
        </w:rPr>
        <w:commentReference w:id="1227"/>
      </w:r>
      <w:r w:rsidRPr="002D7333">
        <w:rPr>
          <w:rFonts w:ascii="Arial" w:eastAsia="Arial" w:hAnsi="Arial" w:cs="Arial"/>
          <w:sz w:val="22"/>
          <w:szCs w:val="22"/>
        </w:rPr>
        <w:t xml:space="preserve">, on the </w:t>
      </w:r>
      <w:r w:rsidR="0018627B" w:rsidRPr="002D7333">
        <w:rPr>
          <w:rFonts w:ascii="Arial" w:eastAsia="Arial" w:hAnsi="Arial" w:cs="Arial"/>
          <w:sz w:val="22"/>
          <w:szCs w:val="22"/>
        </w:rPr>
        <w:t>C</w:t>
      </w:r>
      <w:r w:rsidRPr="002D7333">
        <w:rPr>
          <w:rFonts w:ascii="Arial" w:eastAsia="Arial" w:hAnsi="Arial" w:cs="Arial"/>
          <w:sz w:val="22"/>
          <w:szCs w:val="22"/>
        </w:rPr>
        <w:t>AISO Controlled Grid in the same manner as CAISO Interconnection Customers, as specified in Section 14.3.2</w:t>
      </w:r>
      <w:r w:rsidR="00913F68" w:rsidRPr="002D7333">
        <w:rPr>
          <w:rFonts w:ascii="Arial" w:eastAsia="Arial" w:hAnsi="Arial" w:cs="Arial"/>
          <w:sz w:val="22"/>
          <w:szCs w:val="22"/>
        </w:rPr>
        <w:t xml:space="preserve"> of the RIS</w:t>
      </w:r>
      <w:r w:rsidRPr="002D7333">
        <w:rPr>
          <w:rFonts w:ascii="Arial" w:eastAsia="Arial" w:hAnsi="Arial" w:cs="Arial"/>
          <w:sz w:val="22"/>
          <w:szCs w:val="22"/>
        </w:rPr>
        <w:t>.</w:t>
      </w:r>
    </w:p>
    <w:p w14:paraId="3460A7EA" w14:textId="77777777" w:rsidR="00CE6254" w:rsidRPr="002D7333" w:rsidRDefault="00CE6254" w:rsidP="00D249C7">
      <w:pPr>
        <w:pStyle w:val="List3"/>
        <w:spacing w:after="0" w:line="360" w:lineRule="auto"/>
        <w:ind w:left="360" w:firstLine="0"/>
        <w:rPr>
          <w:rFonts w:ascii="Arial" w:hAnsi="Arial" w:cs="Arial"/>
          <w:sz w:val="22"/>
          <w:szCs w:val="22"/>
        </w:rPr>
      </w:pPr>
    </w:p>
    <w:p w14:paraId="7B1679AC" w14:textId="7579D9C3" w:rsidR="00CE6254" w:rsidRPr="002D7333" w:rsidRDefault="00CE6254" w:rsidP="00D249C7">
      <w:pPr>
        <w:pStyle w:val="H3"/>
        <w:tabs>
          <w:tab w:val="clear" w:pos="1080"/>
          <w:tab w:val="left" w:pos="720"/>
        </w:tabs>
        <w:spacing w:before="0" w:after="0" w:line="360" w:lineRule="auto"/>
        <w:ind w:left="0" w:firstLine="0"/>
        <w:rPr>
          <w:rFonts w:ascii="Arial" w:hAnsi="Arial" w:cs="Arial"/>
          <w:i w:val="0"/>
          <w:color w:val="003366"/>
          <w:sz w:val="30"/>
          <w:szCs w:val="30"/>
        </w:rPr>
      </w:pPr>
      <w:bookmarkStart w:id="1228" w:name="_Toc236908481"/>
      <w:r w:rsidRPr="002D7333">
        <w:rPr>
          <w:rFonts w:ascii="Arial" w:hAnsi="Arial" w:cs="Arial"/>
          <w:i w:val="0"/>
          <w:color w:val="003366"/>
          <w:sz w:val="30"/>
          <w:szCs w:val="30"/>
        </w:rPr>
        <w:t>4</w:t>
      </w:r>
      <w:r w:rsidR="00960F39" w:rsidRPr="002D7333">
        <w:rPr>
          <w:rFonts w:ascii="Arial" w:hAnsi="Arial" w:cs="Arial"/>
          <w:i w:val="0"/>
          <w:color w:val="003366"/>
          <w:sz w:val="30"/>
          <w:szCs w:val="30"/>
        </w:rPr>
        <w:t>6</w:t>
      </w:r>
      <w:r w:rsidRPr="002D7333">
        <w:rPr>
          <w:rFonts w:ascii="Arial" w:hAnsi="Arial" w:cs="Arial"/>
          <w:i w:val="0"/>
          <w:color w:val="003366"/>
          <w:sz w:val="30"/>
          <w:szCs w:val="30"/>
        </w:rPr>
        <w:t>.3</w:t>
      </w:r>
      <w:r w:rsidRPr="002D7333">
        <w:rPr>
          <w:rFonts w:ascii="Arial" w:hAnsi="Arial" w:cs="Arial"/>
          <w:i w:val="0"/>
          <w:color w:val="003366"/>
          <w:sz w:val="30"/>
          <w:szCs w:val="30"/>
        </w:rPr>
        <w:tab/>
        <w:t>Subscriber Participating TO Generator Interconnection</w:t>
      </w:r>
      <w:bookmarkEnd w:id="1228"/>
    </w:p>
    <w:p w14:paraId="39ACE284" w14:textId="6A1D7C77" w:rsidR="00CE6254" w:rsidRPr="002D7333" w:rsidRDefault="00CE6254" w:rsidP="00D249C7">
      <w:pPr>
        <w:spacing w:line="360" w:lineRule="auto"/>
        <w:rPr>
          <w:rFonts w:eastAsia="Calibri" w:cs="Arial"/>
          <w:color w:val="000000"/>
          <w:szCs w:val="22"/>
        </w:rPr>
      </w:pPr>
      <w:r w:rsidRPr="002D7333">
        <w:rPr>
          <w:rFonts w:eastAsia="Calibri" w:cs="Arial"/>
          <w:color w:val="000000"/>
          <w:szCs w:val="22"/>
        </w:rPr>
        <w:t>Generating Facilities may seek interconnection with Subscriber PTO transmission facilities in accordance with CAISO Tariff Section 25.1(g). There are two categories of Generating Facilities seeking such interconnections as described below:</w:t>
      </w:r>
    </w:p>
    <w:p w14:paraId="53FF74E5" w14:textId="08A20118" w:rsidR="00CE6254" w:rsidRPr="002D7333" w:rsidRDefault="00CE6254" w:rsidP="00D249C7">
      <w:pPr>
        <w:pStyle w:val="ListParagraph"/>
        <w:numPr>
          <w:ilvl w:val="0"/>
          <w:numId w:val="44"/>
        </w:numPr>
        <w:spacing w:line="360" w:lineRule="auto"/>
        <w:jc w:val="left"/>
        <w:rPr>
          <w:rFonts w:cs="Arial"/>
          <w:color w:val="000000"/>
          <w:szCs w:val="22"/>
        </w:rPr>
      </w:pPr>
      <w:r w:rsidRPr="002D7333">
        <w:rPr>
          <w:rFonts w:cs="Arial"/>
          <w:color w:val="000000"/>
          <w:szCs w:val="22"/>
        </w:rPr>
        <w:t xml:space="preserve">Generating Facilities that have Subscriber Rights in accordance with Subscriber Encumbrances and are eligible to receive Transmission Deliverability from Transmission Planning Process (TPP) approved transmission upgrades in accordance with CAISO Tariff Section 4.3.4. </w:t>
      </w:r>
      <w:commentRangeStart w:id="1229"/>
      <w:r w:rsidRPr="002D7333">
        <w:rPr>
          <w:rFonts w:cs="Arial"/>
          <w:color w:val="000000"/>
          <w:szCs w:val="22"/>
        </w:rPr>
        <w:t>Such Generating Facilities shall not be required to submit an Interconnection Request to the CAISO or Subscriber PTO</w:t>
      </w:r>
      <w:commentRangeEnd w:id="1229"/>
      <w:r w:rsidR="00BE39CC">
        <w:rPr>
          <w:rStyle w:val="CommentReference"/>
        </w:rPr>
        <w:commentReference w:id="1229"/>
      </w:r>
      <w:r w:rsidRPr="002D7333">
        <w:rPr>
          <w:rFonts w:cs="Arial"/>
          <w:color w:val="000000"/>
          <w:szCs w:val="22"/>
        </w:rPr>
        <w:t>, and are instead studied in conjunction with the Subscriber PTO transmission facilities in the CAISO TPP.  Each Generating Unit possessing Subscriber Rights and receiving Deliverability from TPP-approved Network Upgrades will apply for TP Deliverability allocation through the submission of a Subscriber Participating TO specific deliverability allocation request subject to Appendix KK, Section 8.9.1.</w:t>
      </w:r>
    </w:p>
    <w:p w14:paraId="0A34667D" w14:textId="77777777" w:rsidR="00CE6254" w:rsidRPr="002D7333" w:rsidRDefault="00CE6254" w:rsidP="00D249C7">
      <w:pPr>
        <w:pStyle w:val="ListParagraph"/>
        <w:numPr>
          <w:ilvl w:val="0"/>
          <w:numId w:val="44"/>
        </w:numPr>
        <w:spacing w:after="0" w:line="360" w:lineRule="auto"/>
        <w:jc w:val="left"/>
        <w:rPr>
          <w:rFonts w:cs="Arial"/>
          <w:color w:val="000000"/>
          <w:szCs w:val="22"/>
        </w:rPr>
      </w:pPr>
      <w:r w:rsidRPr="002D7333">
        <w:rPr>
          <w:rFonts w:cs="Arial"/>
          <w:color w:val="000000"/>
          <w:szCs w:val="22"/>
        </w:rPr>
        <w:t>Generating Facilities that do not have Subscriber Rights in accordance with Subscriber Encumbrances shall be required to submit an Interconnection Request to the CAISO and Subscriber PTO in accordance with CAISO Tariff Section 25.1(a) and Appendix KK.</w:t>
      </w:r>
    </w:p>
    <w:p w14:paraId="721ED5A0" w14:textId="77777777" w:rsidR="00DC339C" w:rsidRPr="002D7333" w:rsidRDefault="00DC339C" w:rsidP="000D1122">
      <w:pPr>
        <w:pStyle w:val="ListIntroduction"/>
        <w:spacing w:after="0" w:line="360" w:lineRule="auto"/>
        <w:ind w:left="1440" w:hanging="720"/>
        <w:rPr>
          <w:rFonts w:ascii="Arial" w:eastAsia="Arial" w:hAnsi="Arial" w:cs="Arial"/>
          <w:sz w:val="22"/>
          <w:szCs w:val="22"/>
        </w:rPr>
      </w:pPr>
    </w:p>
    <w:p w14:paraId="3CF23913" w14:textId="77ACAB4A" w:rsidR="00DC339C" w:rsidRPr="002D7333" w:rsidRDefault="00DC339C" w:rsidP="00D249C7">
      <w:pPr>
        <w:pStyle w:val="Heading1"/>
        <w:numPr>
          <w:ilvl w:val="0"/>
          <w:numId w:val="57"/>
        </w:numPr>
        <w:pBdr>
          <w:top w:val="single" w:sz="12" w:space="1" w:color="003366"/>
          <w:bottom w:val="single" w:sz="12" w:space="1" w:color="003366"/>
        </w:pBdr>
        <w:spacing w:after="120"/>
        <w:ind w:left="605" w:hanging="605"/>
        <w:jc w:val="left"/>
        <w:rPr>
          <w:rFonts w:cs="Arial"/>
          <w:color w:val="1F4E79"/>
          <w:sz w:val="32"/>
          <w:szCs w:val="32"/>
        </w:rPr>
      </w:pPr>
      <w:bookmarkStart w:id="1230" w:name="_Toc236908482"/>
      <w:r w:rsidRPr="002D7333">
        <w:rPr>
          <w:rFonts w:cs="Arial"/>
          <w:color w:val="1F4E79"/>
          <w:sz w:val="32"/>
          <w:szCs w:val="32"/>
        </w:rPr>
        <w:t>Commercial Viability Criteria for Retention of Deliverability beyond Seven Years in Queue</w:t>
      </w:r>
      <w:bookmarkEnd w:id="1230"/>
    </w:p>
    <w:p w14:paraId="6D65E426" w14:textId="7CAB47A3" w:rsidR="0009740B" w:rsidRPr="002D7333" w:rsidRDefault="00617EDF" w:rsidP="000D1122">
      <w:pPr>
        <w:pStyle w:val="ListIntroduction"/>
        <w:spacing w:after="0" w:line="360" w:lineRule="auto"/>
        <w:rPr>
          <w:rFonts w:ascii="Arial" w:hAnsi="Arial" w:cs="Arial"/>
          <w:sz w:val="22"/>
          <w:szCs w:val="22"/>
        </w:rPr>
      </w:pPr>
      <w:r w:rsidRPr="002D7333">
        <w:rPr>
          <w:rFonts w:ascii="Arial" w:hAnsi="Arial" w:cs="Arial"/>
          <w:sz w:val="22"/>
          <w:szCs w:val="22"/>
        </w:rPr>
        <w:t>Pending updated tariff language</w:t>
      </w:r>
    </w:p>
    <w:p w14:paraId="02F80A9E" w14:textId="77777777" w:rsidR="00DC339C" w:rsidRPr="002D7333" w:rsidRDefault="00DC339C" w:rsidP="000D1122">
      <w:pPr>
        <w:pStyle w:val="ListIntroduction"/>
        <w:spacing w:after="0" w:line="360" w:lineRule="auto"/>
        <w:rPr>
          <w:rFonts w:ascii="Arial" w:hAnsi="Arial" w:cs="Arial"/>
          <w:sz w:val="22"/>
          <w:szCs w:val="22"/>
        </w:rPr>
      </w:pPr>
    </w:p>
    <w:p w14:paraId="5F255995" w14:textId="77777777" w:rsidR="00F27636" w:rsidRPr="002D7333" w:rsidRDefault="00F27636"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1231" w:name="_Toc179291742"/>
      <w:bookmarkStart w:id="1232" w:name="_Toc236908483"/>
      <w:r w:rsidRPr="002D7333">
        <w:rPr>
          <w:rFonts w:cs="Arial"/>
          <w:color w:val="1F4E79"/>
          <w:sz w:val="32"/>
          <w:szCs w:val="32"/>
        </w:rPr>
        <w:t>Withdrawal</w:t>
      </w:r>
      <w:bookmarkEnd w:id="1231"/>
      <w:bookmarkEnd w:id="1232"/>
    </w:p>
    <w:p w14:paraId="5FCE7D52" w14:textId="73A7DD36" w:rsidR="00F27636" w:rsidRPr="002D7333" w:rsidRDefault="00F2763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Interconnection Customer may withdraw its Interconnection Request at any time by written notice of such withdrawal to the CAISO, and the CAISO will notify the applicable </w:t>
      </w:r>
      <w:r w:rsidR="001D43B7" w:rsidRPr="002D7333">
        <w:rPr>
          <w:rFonts w:ascii="Arial" w:hAnsi="Arial" w:cs="Arial"/>
          <w:sz w:val="22"/>
          <w:szCs w:val="22"/>
        </w:rPr>
        <w:t>PTO</w:t>
      </w:r>
      <w:r w:rsidRPr="002D7333">
        <w:rPr>
          <w:rFonts w:ascii="Arial" w:hAnsi="Arial" w:cs="Arial"/>
          <w:sz w:val="22"/>
          <w:szCs w:val="22"/>
        </w:rPr>
        <w:t>(s) and Affected System Operators, if any, within three (3) Business Days of receipt of such a notice.</w:t>
      </w:r>
      <w:r w:rsidR="006B642C" w:rsidRPr="002D7333">
        <w:rPr>
          <w:rFonts w:ascii="Arial" w:hAnsi="Arial" w:cs="Arial"/>
          <w:sz w:val="22"/>
          <w:szCs w:val="22"/>
        </w:rPr>
        <w:t xml:space="preserve"> </w:t>
      </w:r>
      <w:r w:rsidRPr="002D7333">
        <w:rPr>
          <w:rFonts w:ascii="Arial" w:hAnsi="Arial" w:cs="Arial"/>
          <w:sz w:val="22"/>
          <w:szCs w:val="22"/>
        </w:rPr>
        <w:t>In addition, after confirmation by the CAISO of a valid Interconnection Request under Section 3.5.2</w:t>
      </w:r>
      <w:r w:rsidR="00654940" w:rsidRPr="002D7333">
        <w:rPr>
          <w:rFonts w:ascii="Arial" w:hAnsi="Arial" w:cs="Arial"/>
          <w:sz w:val="22"/>
          <w:szCs w:val="22"/>
        </w:rPr>
        <w:t xml:space="preserve"> of the RIS</w:t>
      </w:r>
      <w:r w:rsidRPr="002D7333">
        <w:rPr>
          <w:rFonts w:ascii="Arial" w:hAnsi="Arial" w:cs="Arial"/>
          <w:sz w:val="22"/>
          <w:szCs w:val="22"/>
        </w:rPr>
        <w:t xml:space="preserve">, if the Interconnection Customer fails to adhere to all requirements of </w:t>
      </w:r>
      <w:r w:rsidR="006B642C" w:rsidRPr="002D7333">
        <w:rPr>
          <w:rFonts w:ascii="Arial" w:hAnsi="Arial" w:cs="Arial"/>
          <w:sz w:val="22"/>
          <w:szCs w:val="22"/>
        </w:rPr>
        <w:t>the RIS</w:t>
      </w:r>
      <w:r w:rsidRPr="002D7333">
        <w:rPr>
          <w:rFonts w:ascii="Arial" w:hAnsi="Arial" w:cs="Arial"/>
          <w:sz w:val="22"/>
          <w:szCs w:val="22"/>
        </w:rPr>
        <w:t>, except as provided in Section 15.5 (Disputes)</w:t>
      </w:r>
      <w:r w:rsidR="00AB4D79" w:rsidRPr="002D7333">
        <w:rPr>
          <w:rFonts w:ascii="Arial" w:hAnsi="Arial" w:cs="Arial"/>
          <w:sz w:val="22"/>
          <w:szCs w:val="22"/>
        </w:rPr>
        <w:t xml:space="preserve"> of the RIS</w:t>
      </w:r>
      <w:r w:rsidRPr="002D7333">
        <w:rPr>
          <w:rFonts w:ascii="Arial" w:hAnsi="Arial" w:cs="Arial"/>
          <w:sz w:val="22"/>
          <w:szCs w:val="22"/>
        </w:rPr>
        <w:t xml:space="preserve">, the CAISO shall deem the Interconnection Request to be withdrawn and shall provide written notice to the Interconnection Customer within five (5) Business Days of the deemed withdrawal and an </w:t>
      </w:r>
      <w:commentRangeStart w:id="1233"/>
      <w:r w:rsidRPr="002D7333">
        <w:rPr>
          <w:rFonts w:ascii="Arial" w:hAnsi="Arial" w:cs="Arial"/>
          <w:sz w:val="22"/>
          <w:szCs w:val="22"/>
        </w:rPr>
        <w:t>explanation of the reasons for such deemed withdrawal.</w:t>
      </w:r>
      <w:r w:rsidR="006B642C" w:rsidRPr="002D7333">
        <w:rPr>
          <w:rFonts w:ascii="Arial" w:hAnsi="Arial" w:cs="Arial"/>
          <w:sz w:val="22"/>
          <w:szCs w:val="22"/>
        </w:rPr>
        <w:t xml:space="preserve"> </w:t>
      </w:r>
      <w:r w:rsidRPr="002D7333">
        <w:rPr>
          <w:rFonts w:ascii="Arial" w:hAnsi="Arial" w:cs="Arial"/>
          <w:sz w:val="22"/>
          <w:szCs w:val="22"/>
        </w:rPr>
        <w:t>Upon receipt of such written notice, the Interconnection Customer shall have five (5) Business Days in which to respond with information or action that either cures the deficiency or supports its position that the deemed withdrawal was erroneous and notifies the CAISO of its intent to pursue Dispute Resolution.</w:t>
      </w:r>
      <w:commentRangeEnd w:id="1233"/>
      <w:r w:rsidR="00BE39CC">
        <w:rPr>
          <w:rStyle w:val="CommentReference"/>
          <w:rFonts w:ascii="Arial" w:hAnsi="Arial"/>
        </w:rPr>
        <w:commentReference w:id="1233"/>
      </w:r>
    </w:p>
    <w:p w14:paraId="0FAAA6EE" w14:textId="77777777" w:rsidR="00F27636" w:rsidRPr="002D7333" w:rsidRDefault="00F27636" w:rsidP="000D1122">
      <w:pPr>
        <w:pStyle w:val="List2"/>
        <w:tabs>
          <w:tab w:val="left" w:pos="540"/>
        </w:tabs>
        <w:spacing w:after="0" w:line="360" w:lineRule="auto"/>
        <w:ind w:left="0" w:firstLine="0"/>
        <w:rPr>
          <w:rFonts w:ascii="Arial" w:hAnsi="Arial" w:cs="Arial"/>
          <w:sz w:val="22"/>
          <w:szCs w:val="22"/>
        </w:rPr>
      </w:pPr>
    </w:p>
    <w:p w14:paraId="20D2C0C5" w14:textId="15925DA8" w:rsidR="00F27636" w:rsidRPr="002D7333" w:rsidRDefault="00F2763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Withdrawal shall result in the removal of the Interconnection Request from the Interconnection Study Cycle.</w:t>
      </w:r>
      <w:r w:rsidR="006B642C" w:rsidRPr="002D7333">
        <w:rPr>
          <w:rFonts w:ascii="Arial" w:hAnsi="Arial" w:cs="Arial"/>
          <w:sz w:val="22"/>
          <w:szCs w:val="22"/>
        </w:rPr>
        <w:t xml:space="preserve"> </w:t>
      </w:r>
      <w:r w:rsidRPr="002D7333">
        <w:rPr>
          <w:rFonts w:ascii="Arial" w:hAnsi="Arial" w:cs="Arial"/>
          <w:sz w:val="22"/>
          <w:szCs w:val="22"/>
        </w:rPr>
        <w:t>If an Interconnection Customer disputes the withdrawal and removal from the Interconnection Study Cycle and has elected to pursue Dispute Resolution, the Interconnection Customer's Interconnection Request will not be considered in any ongoing Interconnection Study during the Dispute Resolution process.</w:t>
      </w:r>
    </w:p>
    <w:p w14:paraId="503A03E8" w14:textId="77777777" w:rsidR="00F27636" w:rsidRPr="002D7333" w:rsidRDefault="00F27636" w:rsidP="000D1122">
      <w:pPr>
        <w:pStyle w:val="List2"/>
        <w:tabs>
          <w:tab w:val="left" w:pos="540"/>
        </w:tabs>
        <w:spacing w:after="0" w:line="360" w:lineRule="auto"/>
        <w:ind w:left="0" w:firstLine="0"/>
        <w:rPr>
          <w:rFonts w:ascii="Arial" w:hAnsi="Arial" w:cs="Arial"/>
          <w:sz w:val="22"/>
          <w:szCs w:val="22"/>
        </w:rPr>
      </w:pPr>
    </w:p>
    <w:p w14:paraId="5CB4B9EA" w14:textId="66DB504F" w:rsidR="00F27636" w:rsidRPr="002D7333" w:rsidRDefault="00F2763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If the Interconnection Customer withdraws its Interconnection Request or is deemed withdrawn by the</w:t>
      </w:r>
      <w:r w:rsidR="00654940" w:rsidRPr="002D7333">
        <w:rPr>
          <w:rFonts w:ascii="Arial" w:hAnsi="Arial" w:cs="Arial"/>
          <w:sz w:val="22"/>
          <w:szCs w:val="22"/>
        </w:rPr>
        <w:t xml:space="preserve"> CAISO under Section 3.8 of the</w:t>
      </w:r>
      <w:r w:rsidRPr="002D7333">
        <w:rPr>
          <w:rFonts w:ascii="Arial" w:hAnsi="Arial" w:cs="Arial"/>
          <w:sz w:val="22"/>
          <w:szCs w:val="22"/>
        </w:rPr>
        <w:t xml:space="preserve"> RIS, the CAISO will (i) update the </w:t>
      </w:r>
      <w:del w:id="1234" w:author="Susan Schneider" w:date="2026-09-05T22:48:00Z" w16du:dateUtc="2026-09-06T05:48:00Z">
        <w:r w:rsidRPr="002D7333" w:rsidDel="00BE39CC">
          <w:rPr>
            <w:rFonts w:ascii="Arial" w:hAnsi="Arial" w:cs="Arial"/>
            <w:sz w:val="22"/>
            <w:szCs w:val="22"/>
          </w:rPr>
          <w:delText xml:space="preserve">OASIS </w:delText>
        </w:r>
      </w:del>
      <w:ins w:id="1235" w:author="Susan Schneider" w:date="2026-09-05T22:48:00Z" w16du:dateUtc="2026-09-06T05:48:00Z">
        <w:r w:rsidR="00BE39CC">
          <w:rPr>
            <w:rFonts w:ascii="Arial" w:hAnsi="Arial" w:cs="Arial"/>
            <w:sz w:val="22"/>
            <w:szCs w:val="22"/>
          </w:rPr>
          <w:t xml:space="preserve">CAISO </w:t>
        </w:r>
      </w:ins>
      <w:r w:rsidRPr="002D7333">
        <w:rPr>
          <w:rFonts w:ascii="Arial" w:hAnsi="Arial" w:cs="Arial"/>
          <w:sz w:val="22"/>
          <w:szCs w:val="22"/>
        </w:rPr>
        <w:t>Queue Position posting; (ii) impose the Withdrawal Penalty de</w:t>
      </w:r>
      <w:r w:rsidR="00654940" w:rsidRPr="002D7333">
        <w:rPr>
          <w:rFonts w:ascii="Arial" w:hAnsi="Arial" w:cs="Arial"/>
          <w:sz w:val="22"/>
          <w:szCs w:val="22"/>
        </w:rPr>
        <w:t>scribed in Section 3.8.1 of the</w:t>
      </w:r>
      <w:r w:rsidRPr="002D7333">
        <w:rPr>
          <w:rFonts w:ascii="Arial" w:hAnsi="Arial" w:cs="Arial"/>
          <w:sz w:val="22"/>
          <w:szCs w:val="22"/>
        </w:rPr>
        <w:t xml:space="preserve"> RIS; and (iii) refund to the Interconnection Customer any portion of the refundable portion of Interconnection Customer’s </w:t>
      </w:r>
      <w:ins w:id="1236" w:author="Susan Schneider" w:date="2026-09-05T22:49:00Z" w16du:dateUtc="2026-09-06T05:49:00Z">
        <w:r w:rsidR="00BE39CC">
          <w:rPr>
            <w:rFonts w:ascii="Arial" w:hAnsi="Arial" w:cs="Arial"/>
            <w:sz w:val="22"/>
            <w:szCs w:val="22"/>
          </w:rPr>
          <w:t>S</w:t>
        </w:r>
      </w:ins>
      <w:del w:id="1237" w:author="Susan Schneider" w:date="2026-09-05T22:48:00Z" w16du:dateUtc="2026-09-06T05:48:00Z">
        <w:r w:rsidRPr="002D7333" w:rsidDel="00BE39CC">
          <w:rPr>
            <w:rFonts w:ascii="Arial" w:hAnsi="Arial" w:cs="Arial"/>
            <w:sz w:val="22"/>
            <w:szCs w:val="22"/>
          </w:rPr>
          <w:delText>s</w:delText>
        </w:r>
      </w:del>
      <w:r w:rsidRPr="002D7333">
        <w:rPr>
          <w:rFonts w:ascii="Arial" w:hAnsi="Arial" w:cs="Arial"/>
          <w:sz w:val="22"/>
          <w:szCs w:val="22"/>
        </w:rPr>
        <w:t xml:space="preserve">tudy </w:t>
      </w:r>
      <w:del w:id="1238" w:author="Susan Schneider" w:date="2026-09-05T22:49:00Z" w16du:dateUtc="2026-09-06T05:49:00Z">
        <w:r w:rsidRPr="002D7333" w:rsidDel="00BE39CC">
          <w:rPr>
            <w:rFonts w:ascii="Arial" w:hAnsi="Arial" w:cs="Arial"/>
            <w:sz w:val="22"/>
            <w:szCs w:val="22"/>
          </w:rPr>
          <w:delText>d</w:delText>
        </w:r>
      </w:del>
      <w:ins w:id="1239" w:author="Susan Schneider" w:date="2026-09-05T22:49:00Z" w16du:dateUtc="2026-09-06T05:49:00Z">
        <w:r w:rsidR="00BE39CC">
          <w:rPr>
            <w:rFonts w:ascii="Arial" w:hAnsi="Arial" w:cs="Arial"/>
            <w:sz w:val="22"/>
            <w:szCs w:val="22"/>
          </w:rPr>
          <w:t>D</w:t>
        </w:r>
      </w:ins>
      <w:r w:rsidRPr="002D7333">
        <w:rPr>
          <w:rFonts w:ascii="Arial" w:hAnsi="Arial" w:cs="Arial"/>
          <w:sz w:val="22"/>
          <w:szCs w:val="22"/>
        </w:rPr>
        <w:t>eposit</w:t>
      </w:r>
      <w:r w:rsidRPr="002D7333" w:rsidDel="009C26DF">
        <w:rPr>
          <w:rFonts w:ascii="Arial" w:hAnsi="Arial" w:cs="Arial"/>
          <w:sz w:val="22"/>
          <w:szCs w:val="22"/>
        </w:rPr>
        <w:t xml:space="preserve"> </w:t>
      </w:r>
      <w:r w:rsidRPr="002D7333">
        <w:rPr>
          <w:rFonts w:ascii="Arial" w:hAnsi="Arial" w:cs="Arial"/>
          <w:sz w:val="22"/>
          <w:szCs w:val="22"/>
        </w:rPr>
        <w:t xml:space="preserve">that exceeds the costs </w:t>
      </w:r>
      <w:del w:id="1240" w:author="Susan Schneider" w:date="2026-09-05T22:49:00Z" w16du:dateUtc="2026-09-06T05:49:00Z">
        <w:r w:rsidRPr="002D7333" w:rsidDel="00BE39CC">
          <w:rPr>
            <w:rFonts w:ascii="Arial" w:hAnsi="Arial" w:cs="Arial"/>
            <w:sz w:val="22"/>
            <w:szCs w:val="22"/>
          </w:rPr>
          <w:delText xml:space="preserve">that the </w:delText>
        </w:r>
      </w:del>
      <w:r w:rsidRPr="002D7333">
        <w:rPr>
          <w:rFonts w:ascii="Arial" w:hAnsi="Arial" w:cs="Arial"/>
          <w:sz w:val="22"/>
          <w:szCs w:val="22"/>
        </w:rPr>
        <w:t>CAISO has incurred, including interest calculated in accordance with Section 35.19a(a)(2) of FERC's regulations.</w:t>
      </w:r>
      <w:r w:rsidR="006B642C" w:rsidRPr="002D7333">
        <w:rPr>
          <w:rFonts w:ascii="Arial" w:hAnsi="Arial" w:cs="Arial"/>
          <w:sz w:val="22"/>
          <w:szCs w:val="22"/>
        </w:rPr>
        <w:t xml:space="preserve"> </w:t>
      </w:r>
      <w:commentRangeStart w:id="1241"/>
      <w:r w:rsidRPr="002D7333">
        <w:rPr>
          <w:rFonts w:ascii="Arial" w:hAnsi="Arial" w:cs="Arial"/>
          <w:sz w:val="22"/>
          <w:szCs w:val="22"/>
        </w:rPr>
        <w:t xml:space="preserve">The CAISO will also refund any portion of the Commercial Readiness Deposit not applied to the Withdrawal Penalty </w:t>
      </w:r>
      <w:commentRangeEnd w:id="1241"/>
      <w:r w:rsidR="00BE39CC">
        <w:rPr>
          <w:rStyle w:val="CommentReference"/>
          <w:rFonts w:ascii="Arial" w:hAnsi="Arial"/>
        </w:rPr>
        <w:commentReference w:id="1241"/>
      </w:r>
      <w:r w:rsidRPr="002D7333">
        <w:rPr>
          <w:rFonts w:ascii="Arial" w:hAnsi="Arial" w:cs="Arial"/>
          <w:sz w:val="22"/>
          <w:szCs w:val="22"/>
        </w:rPr>
        <w:t>and, if applicable, the deposit in lieu of site control.</w:t>
      </w:r>
    </w:p>
    <w:p w14:paraId="1C4D2FA9" w14:textId="77777777" w:rsidR="00F27636" w:rsidRPr="002D7333" w:rsidRDefault="00F27636" w:rsidP="000D1122">
      <w:pPr>
        <w:pStyle w:val="List2"/>
        <w:tabs>
          <w:tab w:val="left" w:pos="540"/>
        </w:tabs>
        <w:spacing w:after="0" w:line="360" w:lineRule="auto"/>
        <w:ind w:left="0" w:firstLine="0"/>
        <w:rPr>
          <w:rFonts w:ascii="Arial" w:hAnsi="Arial" w:cs="Arial"/>
          <w:sz w:val="22"/>
          <w:szCs w:val="22"/>
        </w:rPr>
      </w:pPr>
    </w:p>
    <w:p w14:paraId="582A1E37" w14:textId="3B317AAA" w:rsidR="00F27636" w:rsidRPr="002D7333" w:rsidRDefault="00F2763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In the event of such withdrawal, the CAISO, subject to the provisions of Sections 15.1 and 3.5.1.1</w:t>
      </w:r>
      <w:r w:rsidR="00662E0B" w:rsidRPr="002D7333">
        <w:rPr>
          <w:rFonts w:ascii="Arial" w:hAnsi="Arial" w:cs="Arial"/>
          <w:sz w:val="22"/>
          <w:szCs w:val="22"/>
        </w:rPr>
        <w:t xml:space="preserve"> of the RIS</w:t>
      </w:r>
      <w:r w:rsidRPr="002D7333">
        <w:rPr>
          <w:rFonts w:ascii="Arial" w:hAnsi="Arial" w:cs="Arial"/>
          <w:sz w:val="22"/>
          <w:szCs w:val="22"/>
        </w:rPr>
        <w:t>, shall provide, at the Interconnection Customer's request, all information that the CAISO developed for any completed study conducted up to the date of withdrawal of the Interconnection Request.</w:t>
      </w:r>
      <w:r w:rsidR="00654940" w:rsidRPr="002D7333">
        <w:rPr>
          <w:rFonts w:ascii="Arial" w:hAnsi="Arial" w:cs="Arial"/>
          <w:sz w:val="22"/>
          <w:szCs w:val="18"/>
          <w:vertAlign w:val="superscript"/>
        </w:rPr>
        <w:footnoteReference w:id="105"/>
      </w:r>
    </w:p>
    <w:p w14:paraId="458DDA24" w14:textId="77777777" w:rsidR="00213B35" w:rsidRPr="002D7333" w:rsidRDefault="00213B35" w:rsidP="000D1122">
      <w:pPr>
        <w:spacing w:after="0" w:line="360" w:lineRule="auto"/>
        <w:ind w:left="720"/>
        <w:jc w:val="left"/>
        <w:rPr>
          <w:rFonts w:cs="Arial"/>
        </w:rPr>
      </w:pPr>
    </w:p>
    <w:p w14:paraId="794D20B6" w14:textId="1B57514F" w:rsidR="00F27636" w:rsidRPr="002D7333" w:rsidRDefault="0018627B" w:rsidP="004C2195">
      <w:pPr>
        <w:pStyle w:val="H3"/>
        <w:tabs>
          <w:tab w:val="clear" w:pos="1080"/>
          <w:tab w:val="left" w:pos="720"/>
        </w:tabs>
        <w:spacing w:before="0" w:after="0" w:line="360" w:lineRule="auto"/>
        <w:ind w:left="0" w:firstLine="0"/>
        <w:rPr>
          <w:rFonts w:ascii="Arial" w:hAnsi="Arial" w:cs="Arial"/>
          <w:i w:val="0"/>
          <w:color w:val="003366"/>
          <w:sz w:val="30"/>
          <w:szCs w:val="30"/>
        </w:rPr>
      </w:pPr>
      <w:bookmarkStart w:id="1242" w:name="_Toc174442485"/>
      <w:bookmarkStart w:id="1243" w:name="_Toc236908484"/>
      <w:r w:rsidRPr="002D7333">
        <w:rPr>
          <w:rFonts w:ascii="Arial" w:hAnsi="Arial" w:cs="Arial"/>
          <w:i w:val="0"/>
          <w:color w:val="003366"/>
          <w:sz w:val="30"/>
          <w:szCs w:val="30"/>
        </w:rPr>
        <w:t>4</w:t>
      </w:r>
      <w:r w:rsidR="004C2195" w:rsidRPr="002D7333">
        <w:rPr>
          <w:rFonts w:ascii="Arial" w:hAnsi="Arial" w:cs="Arial"/>
          <w:i w:val="0"/>
          <w:color w:val="003366"/>
          <w:sz w:val="30"/>
          <w:szCs w:val="30"/>
        </w:rPr>
        <w:t>6</w:t>
      </w:r>
      <w:r w:rsidR="00654940" w:rsidRPr="002D7333">
        <w:rPr>
          <w:rFonts w:ascii="Arial" w:hAnsi="Arial" w:cs="Arial"/>
          <w:i w:val="0"/>
          <w:color w:val="003366"/>
          <w:sz w:val="30"/>
          <w:szCs w:val="30"/>
        </w:rPr>
        <w:t>.1</w:t>
      </w:r>
      <w:r w:rsidR="00F27636" w:rsidRPr="002D7333">
        <w:rPr>
          <w:rFonts w:ascii="Arial" w:hAnsi="Arial" w:cs="Arial"/>
          <w:i w:val="0"/>
          <w:color w:val="003366"/>
          <w:sz w:val="30"/>
          <w:szCs w:val="30"/>
        </w:rPr>
        <w:tab/>
        <w:t>Withdrawal Penalty</w:t>
      </w:r>
      <w:bookmarkEnd w:id="1242"/>
      <w:bookmarkEnd w:id="1243"/>
    </w:p>
    <w:p w14:paraId="7ADBF86C" w14:textId="63D64BDB" w:rsidR="00FE5281" w:rsidRDefault="00F27636" w:rsidP="000D1122">
      <w:pPr>
        <w:pStyle w:val="List2"/>
        <w:tabs>
          <w:tab w:val="left" w:pos="540"/>
        </w:tabs>
        <w:spacing w:after="0" w:line="360" w:lineRule="auto"/>
        <w:ind w:left="0" w:firstLine="0"/>
        <w:rPr>
          <w:ins w:id="1244" w:author="Susan Schneider" w:date="2026-09-04T23:14:00Z" w16du:dateUtc="2026-09-05T06:14:00Z"/>
          <w:rFonts w:ascii="Arial" w:hAnsi="Arial" w:cs="Arial"/>
          <w:sz w:val="22"/>
          <w:szCs w:val="22"/>
        </w:rPr>
      </w:pPr>
      <w:r w:rsidRPr="002D7333">
        <w:rPr>
          <w:rFonts w:ascii="Arial" w:hAnsi="Arial" w:cs="Arial"/>
          <w:sz w:val="22"/>
          <w:szCs w:val="22"/>
        </w:rPr>
        <w:t xml:space="preserve">The Interconnection Customer will be subject to a Withdrawal Penalty if it withdraws its Interconnection Request or is deemed withdrawn, or the Generating Facility does not otherwise reach Commercial Operation unless: (1) the withdrawal does not </w:t>
      </w:r>
      <w:bookmarkStart w:id="1245" w:name="_Hlk136504370"/>
      <w:r w:rsidRPr="002D7333">
        <w:rPr>
          <w:rFonts w:ascii="Arial" w:hAnsi="Arial" w:cs="Arial"/>
          <w:sz w:val="22"/>
          <w:szCs w:val="22"/>
        </w:rPr>
        <w:t xml:space="preserve">have a material impact on the cost or timing of any Interconnection Request </w:t>
      </w:r>
      <w:bookmarkEnd w:id="1245"/>
      <w:r w:rsidRPr="002D7333">
        <w:rPr>
          <w:rFonts w:ascii="Arial" w:hAnsi="Arial" w:cs="Arial"/>
          <w:sz w:val="22"/>
          <w:szCs w:val="22"/>
        </w:rPr>
        <w:t>in the same Cluster; (2) Interconnection Customer withdraws after receiving Interconnection Customer’s most recent Cluster Restudy Report and the Network Upgrade costs assigned to the Interconnection Request identified in that report have increased by more than twenty-five percent (25%) compared to costs identified in Interconnection Customer’s preceding Cluster Study Report or Cluster Restudy Report; or (3) Interconnection Customer withdraws after receiving Interconnection Customer’s Interconnection Facilities Study Report and the Network Upgrade costs assigned to the Interconnection Request identified in that report have increased by more than one hundred percent (100%) compared to costs identified in the Cluster Study Report or Cluster Restudy Report.</w:t>
      </w:r>
      <w:r w:rsidR="00654940" w:rsidRPr="002D7333">
        <w:rPr>
          <w:rFonts w:ascii="Arial" w:hAnsi="Arial" w:cs="Arial"/>
          <w:sz w:val="22"/>
          <w:szCs w:val="22"/>
          <w:vertAlign w:val="superscript"/>
        </w:rPr>
        <w:footnoteReference w:id="106"/>
      </w:r>
    </w:p>
    <w:p w14:paraId="342ED562" w14:textId="77777777" w:rsidR="00B055F0" w:rsidRDefault="00B055F0" w:rsidP="000D1122">
      <w:pPr>
        <w:pStyle w:val="List2"/>
        <w:tabs>
          <w:tab w:val="left" w:pos="540"/>
        </w:tabs>
        <w:spacing w:after="0" w:line="360" w:lineRule="auto"/>
        <w:ind w:left="0" w:firstLine="0"/>
        <w:rPr>
          <w:ins w:id="1246" w:author="Susan Schneider" w:date="2026-09-04T23:14:00Z" w16du:dateUtc="2026-09-05T06:14:00Z"/>
          <w:rFonts w:ascii="Arial" w:hAnsi="Arial" w:cs="Arial"/>
          <w:sz w:val="22"/>
          <w:szCs w:val="22"/>
        </w:rPr>
      </w:pPr>
    </w:p>
    <w:p w14:paraId="2910CECA" w14:textId="2B9418E4" w:rsidR="00B055F0" w:rsidRDefault="00B055F0" w:rsidP="000D1122">
      <w:pPr>
        <w:pStyle w:val="List2"/>
        <w:tabs>
          <w:tab w:val="left" w:pos="540"/>
        </w:tabs>
        <w:spacing w:after="0" w:line="360" w:lineRule="auto"/>
        <w:ind w:left="0" w:firstLine="0"/>
        <w:rPr>
          <w:ins w:id="1247" w:author="Susan Schneider" w:date="2026-09-04T23:15:00Z" w16du:dateUtc="2026-09-05T06:15:00Z"/>
          <w:rFonts w:ascii="Arial" w:hAnsi="Arial" w:cs="Arial"/>
          <w:sz w:val="22"/>
          <w:szCs w:val="22"/>
        </w:rPr>
      </w:pPr>
      <w:commentRangeStart w:id="1248"/>
      <w:ins w:id="1249" w:author="Susan Schneider" w:date="2026-09-04T23:14:00Z" w16du:dateUtc="2026-09-05T06:14:00Z">
        <w:r>
          <w:rPr>
            <w:rFonts w:ascii="Arial" w:hAnsi="Arial" w:cs="Arial"/>
            <w:sz w:val="22"/>
            <w:szCs w:val="22"/>
          </w:rPr>
          <w:t xml:space="preserve">The </w:t>
        </w:r>
      </w:ins>
      <w:ins w:id="1250" w:author="Susan Schneider" w:date="2026-09-04T23:17:00Z" w16du:dateUtc="2026-09-05T06:17:00Z">
        <w:r>
          <w:rPr>
            <w:rFonts w:ascii="Arial" w:hAnsi="Arial" w:cs="Arial"/>
            <w:sz w:val="22"/>
            <w:szCs w:val="22"/>
          </w:rPr>
          <w:t>situations below</w:t>
        </w:r>
      </w:ins>
      <w:ins w:id="1251" w:author="Susan Schneider" w:date="2026-09-04T23:18:00Z" w16du:dateUtc="2026-09-05T06:18:00Z">
        <w:r>
          <w:rPr>
            <w:rFonts w:ascii="Arial" w:hAnsi="Arial" w:cs="Arial"/>
            <w:sz w:val="22"/>
            <w:szCs w:val="22"/>
          </w:rPr>
          <w:t xml:space="preserve"> are deemed by the CAISO to materially impact other projects in the same cluster, regardless of how small any dollar impact may be, disqualifying a project from a zero-penalty </w:t>
        </w:r>
      </w:ins>
      <w:ins w:id="1252" w:author="Susan Schneider" w:date="2026-09-04T23:19:00Z" w16du:dateUtc="2026-09-05T06:19:00Z">
        <w:r>
          <w:rPr>
            <w:rFonts w:ascii="Arial" w:hAnsi="Arial" w:cs="Arial"/>
            <w:sz w:val="22"/>
            <w:szCs w:val="22"/>
          </w:rPr>
          <w:t>withdrawal under (1) above</w:t>
        </w:r>
      </w:ins>
      <w:ins w:id="1253" w:author="Susan Schneider" w:date="2026-09-04T23:15:00Z" w16du:dateUtc="2026-09-05T06:15:00Z">
        <w:r>
          <w:rPr>
            <w:rFonts w:ascii="Arial" w:hAnsi="Arial" w:cs="Arial"/>
            <w:sz w:val="22"/>
            <w:szCs w:val="22"/>
          </w:rPr>
          <w:t>:</w:t>
        </w:r>
      </w:ins>
      <w:commentRangeEnd w:id="1248"/>
      <w:r w:rsidR="00CD5EE0">
        <w:rPr>
          <w:rStyle w:val="CommentReference"/>
          <w:rFonts w:ascii="Arial" w:hAnsi="Arial"/>
        </w:rPr>
        <w:commentReference w:id="1248"/>
      </w:r>
    </w:p>
    <w:p w14:paraId="2D887659" w14:textId="77777777" w:rsidR="00B055F0" w:rsidRDefault="00B055F0" w:rsidP="000D1122">
      <w:pPr>
        <w:pStyle w:val="List2"/>
        <w:tabs>
          <w:tab w:val="left" w:pos="540"/>
        </w:tabs>
        <w:spacing w:after="0" w:line="360" w:lineRule="auto"/>
        <w:ind w:left="0" w:firstLine="0"/>
        <w:rPr>
          <w:ins w:id="1254" w:author="Susan Schneider" w:date="2026-09-04T23:15:00Z" w16du:dateUtc="2026-09-05T06:15:00Z"/>
          <w:rFonts w:ascii="Arial" w:hAnsi="Arial" w:cs="Arial"/>
          <w:sz w:val="22"/>
          <w:szCs w:val="22"/>
        </w:rPr>
      </w:pPr>
    </w:p>
    <w:p w14:paraId="2FADF675" w14:textId="04E8DC89" w:rsidR="00B055F0" w:rsidRDefault="00B055F0" w:rsidP="00B055F0">
      <w:pPr>
        <w:pStyle w:val="List2"/>
        <w:numPr>
          <w:ilvl w:val="2"/>
          <w:numId w:val="17"/>
        </w:numPr>
        <w:tabs>
          <w:tab w:val="left" w:pos="540"/>
        </w:tabs>
        <w:spacing w:after="0" w:line="360" w:lineRule="auto"/>
        <w:ind w:left="360" w:hanging="180"/>
        <w:rPr>
          <w:rFonts w:ascii="Arial" w:hAnsi="Arial" w:cs="Arial"/>
          <w:sz w:val="22"/>
          <w:szCs w:val="22"/>
        </w:rPr>
      </w:pPr>
      <w:ins w:id="1255" w:author="Susan Schneider" w:date="2026-09-04T23:19:00Z" w16du:dateUtc="2026-09-05T06:19:00Z">
        <w:r>
          <w:rPr>
            <w:rFonts w:ascii="Arial" w:hAnsi="Arial" w:cs="Arial"/>
            <w:sz w:val="22"/>
            <w:szCs w:val="22"/>
          </w:rPr>
          <w:t>Withdrawals of proje</w:t>
        </w:r>
      </w:ins>
      <w:ins w:id="1256" w:author="Susan Schneider" w:date="2026-09-04T23:20:00Z" w16du:dateUtc="2026-09-05T06:20:00Z">
        <w:r>
          <w:rPr>
            <w:rFonts w:ascii="Arial" w:hAnsi="Arial" w:cs="Arial"/>
            <w:sz w:val="22"/>
            <w:szCs w:val="22"/>
          </w:rPr>
          <w:t xml:space="preserve">cts </w:t>
        </w:r>
      </w:ins>
      <w:ins w:id="1257" w:author="Susan Schneider" w:date="2026-09-04T23:15:00Z" w16du:dateUtc="2026-09-05T06:15:00Z">
        <w:r>
          <w:rPr>
            <w:rFonts w:ascii="Arial" w:hAnsi="Arial" w:cs="Arial"/>
            <w:sz w:val="22"/>
            <w:szCs w:val="22"/>
          </w:rPr>
          <w:t>after the Cluster Study but before the Cluster Re-Study Report, because the very act o</w:t>
        </w:r>
      </w:ins>
      <w:ins w:id="1258" w:author="Susan Schneider" w:date="2026-09-04T23:16:00Z" w16du:dateUtc="2026-09-05T06:16:00Z">
        <w:r>
          <w:rPr>
            <w:rFonts w:ascii="Arial" w:hAnsi="Arial" w:cs="Arial"/>
            <w:sz w:val="22"/>
            <w:szCs w:val="22"/>
          </w:rPr>
          <w:t xml:space="preserve">f withdrawal triggers a requirement for a Cluster Re-Study, and the time required for the Cluster Re-Study is automatically deemed “material” by the CAISO; </w:t>
        </w:r>
      </w:ins>
    </w:p>
    <w:p w14:paraId="76751386" w14:textId="77777777" w:rsidR="00B055F0" w:rsidRDefault="00B055F0" w:rsidP="00CD5EE0">
      <w:pPr>
        <w:pStyle w:val="List2"/>
        <w:tabs>
          <w:tab w:val="left" w:pos="540"/>
        </w:tabs>
        <w:spacing w:after="0"/>
        <w:ind w:left="360" w:hanging="180"/>
        <w:rPr>
          <w:ins w:id="1259" w:author="Susan Schneider" w:date="2026-09-04T23:16:00Z" w16du:dateUtc="2026-09-05T06:16:00Z"/>
          <w:rFonts w:ascii="Arial" w:hAnsi="Arial" w:cs="Arial"/>
          <w:sz w:val="22"/>
          <w:szCs w:val="22"/>
        </w:rPr>
      </w:pPr>
    </w:p>
    <w:p w14:paraId="409AEC0C" w14:textId="77777777" w:rsidR="00CD5EE0" w:rsidRDefault="00B055F0" w:rsidP="00B055F0">
      <w:pPr>
        <w:pStyle w:val="List2"/>
        <w:numPr>
          <w:ilvl w:val="2"/>
          <w:numId w:val="17"/>
        </w:numPr>
        <w:tabs>
          <w:tab w:val="left" w:pos="540"/>
        </w:tabs>
        <w:spacing w:after="0" w:line="360" w:lineRule="auto"/>
        <w:ind w:left="360" w:hanging="180"/>
        <w:rPr>
          <w:ins w:id="1260" w:author="Susan Schneider" w:date="2026-09-04T23:26:00Z" w16du:dateUtc="2026-09-05T06:26:00Z"/>
          <w:rFonts w:ascii="Arial" w:hAnsi="Arial" w:cs="Arial"/>
          <w:sz w:val="22"/>
          <w:szCs w:val="22"/>
        </w:rPr>
      </w:pPr>
      <w:ins w:id="1261" w:author="Susan Schneider" w:date="2026-09-04T23:20:00Z" w16du:dateUtc="2026-09-05T06:20:00Z">
        <w:r>
          <w:rPr>
            <w:rFonts w:ascii="Arial" w:hAnsi="Arial" w:cs="Arial"/>
            <w:sz w:val="22"/>
            <w:szCs w:val="22"/>
          </w:rPr>
          <w:t xml:space="preserve">Withdrawals of projects with shared </w:t>
        </w:r>
      </w:ins>
      <w:ins w:id="1262" w:author="Susan Schneider" w:date="2026-09-04T23:16:00Z" w16du:dateUtc="2026-09-05T06:16:00Z">
        <w:r>
          <w:rPr>
            <w:rFonts w:ascii="Arial" w:hAnsi="Arial" w:cs="Arial"/>
            <w:sz w:val="22"/>
            <w:szCs w:val="22"/>
          </w:rPr>
          <w:t>Network Upgra</w:t>
        </w:r>
      </w:ins>
      <w:ins w:id="1263" w:author="Susan Schneider" w:date="2026-09-04T23:17:00Z" w16du:dateUtc="2026-09-05T06:17:00Z">
        <w:r>
          <w:rPr>
            <w:rFonts w:ascii="Arial" w:hAnsi="Arial" w:cs="Arial"/>
            <w:sz w:val="22"/>
            <w:szCs w:val="22"/>
          </w:rPr>
          <w:t>des</w:t>
        </w:r>
      </w:ins>
      <w:ins w:id="1264" w:author="Susan Schneider" w:date="2026-09-04T23:20:00Z" w16du:dateUtc="2026-09-05T06:20:00Z">
        <w:r>
          <w:rPr>
            <w:rFonts w:ascii="Arial" w:hAnsi="Arial" w:cs="Arial"/>
            <w:sz w:val="22"/>
            <w:szCs w:val="22"/>
          </w:rPr>
          <w:t>, because</w:t>
        </w:r>
      </w:ins>
      <w:ins w:id="1265" w:author="Susan Schneider" w:date="2026-09-04T23:26:00Z" w16du:dateUtc="2026-09-05T06:26:00Z">
        <w:r w:rsidR="00CD5EE0">
          <w:rPr>
            <w:rFonts w:ascii="Arial" w:hAnsi="Arial" w:cs="Arial"/>
            <w:sz w:val="22"/>
            <w:szCs w:val="22"/>
          </w:rPr>
          <w:t>:</w:t>
        </w:r>
      </w:ins>
    </w:p>
    <w:p w14:paraId="125E55D7" w14:textId="77777777" w:rsidR="00CD5EE0" w:rsidRDefault="00CD5EE0">
      <w:pPr>
        <w:pStyle w:val="ListParagraph"/>
        <w:spacing w:after="0"/>
        <w:rPr>
          <w:ins w:id="1266" w:author="Susan Schneider" w:date="2026-09-04T23:26:00Z" w16du:dateUtc="2026-09-05T06:26:00Z"/>
          <w:rFonts w:cs="Arial"/>
          <w:szCs w:val="22"/>
        </w:rPr>
        <w:pPrChange w:id="1267" w:author="Susan Schneider" w:date="2026-09-04T23:26:00Z" w16du:dateUtc="2026-09-05T06:26:00Z">
          <w:pPr>
            <w:pStyle w:val="List2"/>
            <w:numPr>
              <w:ilvl w:val="2"/>
              <w:numId w:val="17"/>
            </w:numPr>
            <w:tabs>
              <w:tab w:val="left" w:pos="540"/>
            </w:tabs>
            <w:spacing w:after="0" w:line="360" w:lineRule="auto"/>
            <w:ind w:left="360" w:hanging="180"/>
          </w:pPr>
        </w:pPrChange>
      </w:pPr>
    </w:p>
    <w:p w14:paraId="6C968F09" w14:textId="20E242E1" w:rsidR="00CD5EE0" w:rsidRDefault="00CD5EE0" w:rsidP="00CD5EE0">
      <w:pPr>
        <w:pStyle w:val="List2"/>
        <w:tabs>
          <w:tab w:val="left" w:pos="540"/>
        </w:tabs>
        <w:spacing w:after="0" w:line="360" w:lineRule="auto"/>
        <w:ind w:left="990" w:hanging="360"/>
        <w:rPr>
          <w:ins w:id="1268" w:author="Susan Schneider" w:date="2026-09-04T23:26:00Z" w16du:dateUtc="2026-09-05T06:26:00Z"/>
          <w:rFonts w:ascii="Arial" w:hAnsi="Arial" w:cs="Arial"/>
          <w:sz w:val="22"/>
          <w:szCs w:val="22"/>
        </w:rPr>
      </w:pPr>
      <w:ins w:id="1269" w:author="Susan Schneider" w:date="2026-09-04T23:26:00Z" w16du:dateUtc="2026-09-05T06:26:00Z">
        <w:r>
          <w:rPr>
            <w:rFonts w:ascii="Arial" w:hAnsi="Arial" w:cs="Arial"/>
            <w:sz w:val="22"/>
            <w:szCs w:val="22"/>
          </w:rPr>
          <w:t>(1) T</w:t>
        </w:r>
      </w:ins>
      <w:ins w:id="1270" w:author="Susan Schneider" w:date="2026-09-04T23:20:00Z" w16du:dateUtc="2026-09-05T06:20:00Z">
        <w:r w:rsidR="00B055F0">
          <w:rPr>
            <w:rFonts w:ascii="Arial" w:hAnsi="Arial" w:cs="Arial"/>
            <w:sz w:val="22"/>
            <w:szCs w:val="22"/>
          </w:rPr>
          <w:t>he CAISO deems any financial impact on other proje</w:t>
        </w:r>
      </w:ins>
      <w:ins w:id="1271" w:author="Susan Schneider" w:date="2026-09-04T23:21:00Z" w16du:dateUtc="2026-09-05T06:21:00Z">
        <w:r w:rsidR="00B055F0">
          <w:rPr>
            <w:rFonts w:ascii="Arial" w:hAnsi="Arial" w:cs="Arial"/>
            <w:sz w:val="22"/>
            <w:szCs w:val="22"/>
          </w:rPr>
          <w:t>c</w:t>
        </w:r>
      </w:ins>
      <w:ins w:id="1272" w:author="Susan Schneider" w:date="2026-09-04T23:20:00Z" w16du:dateUtc="2026-09-05T06:20:00Z">
        <w:r w:rsidR="00B055F0">
          <w:rPr>
            <w:rFonts w:ascii="Arial" w:hAnsi="Arial" w:cs="Arial"/>
            <w:sz w:val="22"/>
            <w:szCs w:val="22"/>
          </w:rPr>
          <w:t>t</w:t>
        </w:r>
      </w:ins>
      <w:ins w:id="1273" w:author="Susan Schneider" w:date="2026-09-04T23:21:00Z" w16du:dateUtc="2026-09-05T06:21:00Z">
        <w:r w:rsidR="00B055F0">
          <w:rPr>
            <w:rFonts w:ascii="Arial" w:hAnsi="Arial" w:cs="Arial"/>
            <w:sz w:val="22"/>
            <w:szCs w:val="22"/>
          </w:rPr>
          <w:t>s</w:t>
        </w:r>
      </w:ins>
      <w:ins w:id="1274" w:author="Susan Schneider" w:date="2026-09-04T23:20:00Z" w16du:dateUtc="2026-09-05T06:20:00Z">
        <w:r w:rsidR="00B055F0">
          <w:rPr>
            <w:rFonts w:ascii="Arial" w:hAnsi="Arial" w:cs="Arial"/>
            <w:sz w:val="22"/>
            <w:szCs w:val="22"/>
          </w:rPr>
          <w:t xml:space="preserve"> (no matter how small) to be “material</w:t>
        </w:r>
      </w:ins>
      <w:ins w:id="1275" w:author="Susan Schneider" w:date="2026-09-04T23:21:00Z" w16du:dateUtc="2026-09-05T06:21:00Z">
        <w:r w:rsidR="00B055F0">
          <w:rPr>
            <w:rFonts w:ascii="Arial" w:hAnsi="Arial" w:cs="Arial"/>
            <w:sz w:val="22"/>
            <w:szCs w:val="22"/>
          </w:rPr>
          <w:t xml:space="preserve">;” </w:t>
        </w:r>
      </w:ins>
    </w:p>
    <w:p w14:paraId="0C586C95" w14:textId="77777777" w:rsidR="00CD5EE0" w:rsidRDefault="00CD5EE0" w:rsidP="00CD5EE0">
      <w:pPr>
        <w:pStyle w:val="List2"/>
        <w:tabs>
          <w:tab w:val="left" w:pos="540"/>
        </w:tabs>
        <w:spacing w:after="0"/>
        <w:ind w:left="990" w:hanging="360"/>
        <w:rPr>
          <w:ins w:id="1276" w:author="Susan Schneider" w:date="2026-09-04T23:26:00Z" w16du:dateUtc="2026-09-05T06:26:00Z"/>
          <w:rFonts w:ascii="Arial" w:hAnsi="Arial" w:cs="Arial"/>
          <w:sz w:val="22"/>
          <w:szCs w:val="22"/>
        </w:rPr>
      </w:pPr>
    </w:p>
    <w:p w14:paraId="337ED589" w14:textId="767589FC" w:rsidR="00CD5EE0" w:rsidRDefault="00B055F0" w:rsidP="00CD5EE0">
      <w:pPr>
        <w:pStyle w:val="List2"/>
        <w:tabs>
          <w:tab w:val="left" w:pos="540"/>
        </w:tabs>
        <w:spacing w:after="0" w:line="360" w:lineRule="auto"/>
        <w:ind w:left="990" w:hanging="360"/>
        <w:rPr>
          <w:ins w:id="1277" w:author="Susan Schneider" w:date="2026-09-04T23:26:00Z" w16du:dateUtc="2026-09-05T06:26:00Z"/>
          <w:rFonts w:ascii="Arial" w:hAnsi="Arial" w:cs="Arial"/>
          <w:sz w:val="22"/>
          <w:szCs w:val="22"/>
        </w:rPr>
      </w:pPr>
      <w:ins w:id="1278" w:author="Susan Schneider" w:date="2026-09-04T23:21:00Z" w16du:dateUtc="2026-09-05T06:21:00Z">
        <w:r>
          <w:rPr>
            <w:rFonts w:ascii="Arial" w:hAnsi="Arial" w:cs="Arial"/>
            <w:sz w:val="22"/>
            <w:szCs w:val="22"/>
          </w:rPr>
          <w:t xml:space="preserve">(2) </w:t>
        </w:r>
      </w:ins>
      <w:ins w:id="1279" w:author="Susan Schneider" w:date="2026-09-04T23:26:00Z" w16du:dateUtc="2026-09-05T06:26:00Z">
        <w:r w:rsidR="00CD5EE0">
          <w:rPr>
            <w:rFonts w:ascii="Arial" w:hAnsi="Arial" w:cs="Arial"/>
            <w:sz w:val="22"/>
            <w:szCs w:val="22"/>
          </w:rPr>
          <w:t>W</w:t>
        </w:r>
      </w:ins>
      <w:ins w:id="1280" w:author="Susan Schneider" w:date="2026-09-04T23:21:00Z" w16du:dateUtc="2026-09-05T06:21:00Z">
        <w:r>
          <w:rPr>
            <w:rFonts w:ascii="Arial" w:hAnsi="Arial" w:cs="Arial"/>
            <w:sz w:val="22"/>
            <w:szCs w:val="22"/>
          </w:rPr>
          <w:t>ithd</w:t>
        </w:r>
      </w:ins>
      <w:ins w:id="1281" w:author="Susan Schneider" w:date="2026-09-04T23:22:00Z" w16du:dateUtc="2026-09-05T06:22:00Z">
        <w:r>
          <w:rPr>
            <w:rFonts w:ascii="Arial" w:hAnsi="Arial" w:cs="Arial"/>
            <w:sz w:val="22"/>
            <w:szCs w:val="22"/>
          </w:rPr>
          <w:t xml:space="preserve">rawal before the Facility Study report would increase allocations to other projects in the study cluster </w:t>
        </w:r>
      </w:ins>
      <w:ins w:id="1282" w:author="Susan Schneider" w:date="2026-09-04T23:26:00Z" w16du:dateUtc="2026-09-05T06:26:00Z">
        <w:r w:rsidR="00CD5EE0">
          <w:rPr>
            <w:rFonts w:ascii="Arial" w:hAnsi="Arial" w:cs="Arial"/>
            <w:sz w:val="22"/>
            <w:szCs w:val="22"/>
          </w:rPr>
          <w:t xml:space="preserve">if the upgrades are still needed, </w:t>
        </w:r>
      </w:ins>
      <w:ins w:id="1283" w:author="Susan Schneider" w:date="2026-09-04T23:22:00Z" w16du:dateUtc="2026-09-05T06:22:00Z">
        <w:r>
          <w:rPr>
            <w:rFonts w:ascii="Arial" w:hAnsi="Arial" w:cs="Arial"/>
            <w:sz w:val="22"/>
            <w:szCs w:val="22"/>
          </w:rPr>
          <w:t>and the CAISO cannot know yet which upgrades will still be needed;</w:t>
        </w:r>
      </w:ins>
      <w:ins w:id="1284" w:author="Susan Schneider" w:date="2026-09-04T23:23:00Z" w16du:dateUtc="2026-09-05T06:23:00Z">
        <w:r>
          <w:rPr>
            <w:rFonts w:ascii="Arial" w:hAnsi="Arial" w:cs="Arial"/>
            <w:sz w:val="22"/>
            <w:szCs w:val="22"/>
          </w:rPr>
          <w:t xml:space="preserve"> and </w:t>
        </w:r>
      </w:ins>
    </w:p>
    <w:p w14:paraId="5C068E92" w14:textId="77777777" w:rsidR="00CD5EE0" w:rsidRDefault="00CD5EE0" w:rsidP="00CD5EE0">
      <w:pPr>
        <w:pStyle w:val="List2"/>
        <w:tabs>
          <w:tab w:val="left" w:pos="540"/>
        </w:tabs>
        <w:spacing w:after="0"/>
        <w:ind w:left="990" w:hanging="360"/>
        <w:rPr>
          <w:ins w:id="1285" w:author="Susan Schneider" w:date="2026-09-04T23:26:00Z" w16du:dateUtc="2026-09-05T06:26:00Z"/>
          <w:rFonts w:ascii="Arial" w:hAnsi="Arial" w:cs="Arial"/>
          <w:sz w:val="22"/>
          <w:szCs w:val="22"/>
        </w:rPr>
      </w:pPr>
    </w:p>
    <w:p w14:paraId="3E20386E" w14:textId="778BEEEC" w:rsidR="00B055F0" w:rsidRPr="002D7333" w:rsidRDefault="00B055F0">
      <w:pPr>
        <w:pStyle w:val="List2"/>
        <w:tabs>
          <w:tab w:val="left" w:pos="540"/>
        </w:tabs>
        <w:spacing w:after="0" w:line="360" w:lineRule="auto"/>
        <w:ind w:left="990" w:hanging="360"/>
        <w:rPr>
          <w:rFonts w:ascii="Arial" w:hAnsi="Arial" w:cs="Arial"/>
          <w:sz w:val="22"/>
          <w:szCs w:val="22"/>
        </w:rPr>
        <w:pPrChange w:id="1286" w:author="Susan Schneider" w:date="2026-09-04T23:26:00Z" w16du:dateUtc="2026-09-05T06:26:00Z">
          <w:pPr>
            <w:pStyle w:val="List2"/>
            <w:tabs>
              <w:tab w:val="left" w:pos="540"/>
            </w:tabs>
            <w:spacing w:after="0" w:line="360" w:lineRule="auto"/>
            <w:ind w:left="0" w:firstLine="0"/>
          </w:pPr>
        </w:pPrChange>
      </w:pPr>
      <w:ins w:id="1287" w:author="Susan Schneider" w:date="2026-09-04T23:23:00Z" w16du:dateUtc="2026-09-05T06:23:00Z">
        <w:r>
          <w:rPr>
            <w:rFonts w:ascii="Arial" w:hAnsi="Arial" w:cs="Arial"/>
            <w:sz w:val="22"/>
            <w:szCs w:val="22"/>
          </w:rPr>
          <w:t xml:space="preserve">(3) </w:t>
        </w:r>
      </w:ins>
      <w:ins w:id="1288" w:author="Susan Schneider" w:date="2026-09-04T23:26:00Z" w16du:dateUtc="2026-09-05T06:26:00Z">
        <w:r w:rsidR="00CD5EE0">
          <w:rPr>
            <w:rFonts w:ascii="Arial" w:hAnsi="Arial" w:cs="Arial"/>
            <w:sz w:val="22"/>
            <w:szCs w:val="22"/>
          </w:rPr>
          <w:t>W</w:t>
        </w:r>
      </w:ins>
      <w:ins w:id="1289" w:author="Susan Schneider" w:date="2026-09-04T23:23:00Z" w16du:dateUtc="2026-09-05T06:23:00Z">
        <w:r>
          <w:rPr>
            <w:rFonts w:ascii="Arial" w:hAnsi="Arial" w:cs="Arial"/>
            <w:sz w:val="22"/>
            <w:szCs w:val="22"/>
          </w:rPr>
          <w:t>ithdrawal after the Facility Study would not impose costs on other projects in the study cluster (due to Network Upgrade cost caps) but would then impose c</w:t>
        </w:r>
      </w:ins>
      <w:ins w:id="1290" w:author="Susan Schneider" w:date="2026-09-04T23:24:00Z" w16du:dateUtc="2026-09-05T06:24:00Z">
        <w:r>
          <w:rPr>
            <w:rFonts w:ascii="Arial" w:hAnsi="Arial" w:cs="Arial"/>
            <w:sz w:val="22"/>
            <w:szCs w:val="22"/>
          </w:rPr>
          <w:t>osts on the PTOs, even though cost impacts on PTOs is not a consideration under the Withdrawal Penalty provisions.</w:t>
        </w:r>
      </w:ins>
    </w:p>
    <w:p w14:paraId="59BB187B" w14:textId="77777777" w:rsidR="004D67EC" w:rsidRPr="002D7333" w:rsidRDefault="004D67EC" w:rsidP="000D1122">
      <w:pPr>
        <w:pStyle w:val="List2"/>
        <w:tabs>
          <w:tab w:val="left" w:pos="540"/>
        </w:tabs>
        <w:spacing w:after="0" w:line="360" w:lineRule="auto"/>
        <w:ind w:left="0" w:firstLine="0"/>
        <w:rPr>
          <w:rFonts w:ascii="Arial" w:hAnsi="Arial" w:cs="Arial"/>
          <w:sz w:val="22"/>
          <w:szCs w:val="22"/>
        </w:rPr>
      </w:pPr>
    </w:p>
    <w:p w14:paraId="771EB8D4" w14:textId="70CB3B86" w:rsidR="00284D86" w:rsidRPr="002D7333" w:rsidRDefault="00284D8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The posted Commercial Readiness Deposit will be subject to the Withdrawal Penalty calculation in Section 3.8.1 of the RIS.</w:t>
      </w:r>
    </w:p>
    <w:p w14:paraId="0312D51B" w14:textId="77777777" w:rsidR="00F27636" w:rsidRPr="002D7333" w:rsidRDefault="00F27636" w:rsidP="000D1122">
      <w:pPr>
        <w:pStyle w:val="List2"/>
        <w:tabs>
          <w:tab w:val="left" w:pos="540"/>
        </w:tabs>
        <w:spacing w:after="0" w:line="360" w:lineRule="auto"/>
        <w:ind w:left="540" w:firstLine="0"/>
        <w:rPr>
          <w:rFonts w:ascii="Arial" w:hAnsi="Arial" w:cs="Arial"/>
          <w:sz w:val="22"/>
          <w:szCs w:val="22"/>
        </w:rPr>
      </w:pPr>
    </w:p>
    <w:p w14:paraId="048627DB" w14:textId="72234E1E" w:rsidR="00F27636" w:rsidRPr="002D7333" w:rsidRDefault="0018627B" w:rsidP="004C2195">
      <w:pPr>
        <w:pStyle w:val="H3"/>
        <w:tabs>
          <w:tab w:val="clear" w:pos="1080"/>
          <w:tab w:val="left" w:pos="720"/>
        </w:tabs>
        <w:spacing w:before="0" w:after="0" w:line="360" w:lineRule="auto"/>
        <w:ind w:left="0" w:firstLine="0"/>
        <w:rPr>
          <w:rFonts w:ascii="Arial" w:hAnsi="Arial" w:cs="Arial"/>
          <w:i w:val="0"/>
          <w:color w:val="003366"/>
          <w:sz w:val="30"/>
          <w:szCs w:val="30"/>
        </w:rPr>
      </w:pPr>
      <w:bookmarkStart w:id="1291" w:name="_Toc236908485"/>
      <w:r w:rsidRPr="002D7333">
        <w:rPr>
          <w:rFonts w:ascii="Arial" w:hAnsi="Arial" w:cs="Arial"/>
          <w:i w:val="0"/>
          <w:color w:val="003366"/>
          <w:sz w:val="30"/>
          <w:szCs w:val="30"/>
        </w:rPr>
        <w:t>4</w:t>
      </w:r>
      <w:r w:rsidR="004C2195" w:rsidRPr="002D7333">
        <w:rPr>
          <w:rFonts w:ascii="Arial" w:hAnsi="Arial" w:cs="Arial"/>
          <w:i w:val="0"/>
          <w:color w:val="003366"/>
          <w:sz w:val="30"/>
          <w:szCs w:val="30"/>
        </w:rPr>
        <w:t>6</w:t>
      </w:r>
      <w:r w:rsidR="004E03A6" w:rsidRPr="002D7333">
        <w:rPr>
          <w:rFonts w:ascii="Arial" w:hAnsi="Arial" w:cs="Arial"/>
          <w:i w:val="0"/>
          <w:color w:val="003366"/>
          <w:sz w:val="30"/>
          <w:szCs w:val="30"/>
        </w:rPr>
        <w:t>.2</w:t>
      </w:r>
      <w:r w:rsidR="004E03A6" w:rsidRPr="002D7333">
        <w:rPr>
          <w:rFonts w:ascii="Arial" w:hAnsi="Arial" w:cs="Arial"/>
          <w:i w:val="0"/>
          <w:color w:val="003366"/>
          <w:sz w:val="30"/>
          <w:szCs w:val="30"/>
        </w:rPr>
        <w:tab/>
      </w:r>
      <w:r w:rsidR="00F27636" w:rsidRPr="002D7333">
        <w:rPr>
          <w:rFonts w:ascii="Arial" w:hAnsi="Arial" w:cs="Arial"/>
          <w:i w:val="0"/>
          <w:color w:val="003366"/>
          <w:sz w:val="30"/>
          <w:szCs w:val="30"/>
        </w:rPr>
        <w:t>Calculation of the Withdrawal Penalty</w:t>
      </w:r>
      <w:bookmarkEnd w:id="1291"/>
    </w:p>
    <w:p w14:paraId="0EBDA5D5" w14:textId="38FD2F91" w:rsidR="00F27636" w:rsidRPr="002D7333" w:rsidRDefault="00F27636" w:rsidP="00D249C7">
      <w:pPr>
        <w:pStyle w:val="List2"/>
        <w:tabs>
          <w:tab w:val="left" w:pos="540"/>
        </w:tabs>
        <w:spacing w:after="120" w:line="360" w:lineRule="auto"/>
        <w:ind w:left="0" w:firstLine="0"/>
        <w:rPr>
          <w:rFonts w:ascii="Arial" w:hAnsi="Arial" w:cs="Arial"/>
          <w:sz w:val="22"/>
          <w:szCs w:val="22"/>
        </w:rPr>
      </w:pPr>
      <w:r w:rsidRPr="002D7333">
        <w:rPr>
          <w:rFonts w:ascii="Arial" w:hAnsi="Arial" w:cs="Arial"/>
          <w:sz w:val="22"/>
          <w:szCs w:val="22"/>
        </w:rPr>
        <w:t>If the Interconnection Customer withdraws its Interconnection Request or is deemed withdrawn prior to the commencement of the initial Cluster Study, Interconnection Customer will not be subject to a Withdrawal Penalty.</w:t>
      </w:r>
      <w:r w:rsidR="006B642C" w:rsidRPr="002D7333">
        <w:rPr>
          <w:rFonts w:ascii="Arial" w:hAnsi="Arial" w:cs="Arial"/>
          <w:sz w:val="22"/>
          <w:szCs w:val="22"/>
        </w:rPr>
        <w:t xml:space="preserve"> </w:t>
      </w:r>
      <w:r w:rsidRPr="002D7333">
        <w:rPr>
          <w:rFonts w:ascii="Arial" w:hAnsi="Arial" w:cs="Arial"/>
          <w:sz w:val="22"/>
          <w:szCs w:val="22"/>
        </w:rPr>
        <w:t>If Interconnection Customer withdraws, is deemed withdrawn, or otherwise does not reach Commercial Operation at any point after the commencement of the initial Cluster Study, that Interconnection Customer’s Withdrawal Penalty will be the greater of: (1) the Interconnection Customer’s study deposit required under Section 3.5</w:t>
      </w:r>
      <w:r w:rsidR="004E03A6" w:rsidRPr="002D7333">
        <w:rPr>
          <w:rFonts w:ascii="Arial" w:hAnsi="Arial" w:cs="Arial"/>
          <w:sz w:val="22"/>
          <w:szCs w:val="22"/>
        </w:rPr>
        <w:t>.1.1 of the</w:t>
      </w:r>
      <w:r w:rsidRPr="002D7333">
        <w:rPr>
          <w:rFonts w:ascii="Arial" w:hAnsi="Arial" w:cs="Arial"/>
          <w:sz w:val="22"/>
          <w:szCs w:val="22"/>
        </w:rPr>
        <w:t xml:space="preserve"> RIS; or (2) as follows in </w:t>
      </w:r>
      <w:r w:rsidR="004E03A6" w:rsidRPr="002D7333">
        <w:rPr>
          <w:rFonts w:ascii="Arial" w:hAnsi="Arial" w:cs="Arial"/>
          <w:sz w:val="22"/>
          <w:szCs w:val="22"/>
        </w:rPr>
        <w:t>1 - 4</w:t>
      </w:r>
      <w:r w:rsidRPr="002D7333">
        <w:rPr>
          <w:rFonts w:ascii="Arial" w:hAnsi="Arial" w:cs="Arial"/>
          <w:sz w:val="22"/>
          <w:szCs w:val="22"/>
        </w:rPr>
        <w:t>:</w:t>
      </w:r>
    </w:p>
    <w:p w14:paraId="1C8F8CDC" w14:textId="3B70D3BF" w:rsidR="00F27636" w:rsidRPr="002D7333" w:rsidRDefault="00F27636" w:rsidP="00D249C7">
      <w:pPr>
        <w:pStyle w:val="List3"/>
        <w:numPr>
          <w:ilvl w:val="0"/>
          <w:numId w:val="8"/>
        </w:numPr>
        <w:spacing w:after="120" w:line="360" w:lineRule="auto"/>
        <w:ind w:left="810"/>
        <w:rPr>
          <w:rFonts w:ascii="Arial" w:hAnsi="Arial" w:cs="Arial"/>
          <w:sz w:val="22"/>
          <w:szCs w:val="22"/>
        </w:rPr>
      </w:pPr>
      <w:r w:rsidRPr="002D7333">
        <w:rPr>
          <w:rFonts w:ascii="Arial" w:hAnsi="Arial" w:cs="Arial"/>
          <w:sz w:val="22"/>
          <w:szCs w:val="22"/>
        </w:rPr>
        <w:t xml:space="preserve">If Interconnection Customer withdraws or is deemed withdrawn during the Cluster Study or after receipt of a Cluster Study Report, but prior to commencement of the Cluster Restudy or Interconnection Facilities Study if no Cluster Restudy is required, </w:t>
      </w:r>
      <w:r w:rsidR="00A602D8">
        <w:rPr>
          <w:rFonts w:ascii="Arial" w:hAnsi="Arial" w:cs="Arial"/>
          <w:sz w:val="22"/>
          <w:szCs w:val="22"/>
        </w:rPr>
        <w:t>t</w:t>
      </w:r>
      <w:r w:rsidR="00CD5EE0">
        <w:rPr>
          <w:rFonts w:ascii="Arial" w:hAnsi="Arial" w:cs="Arial"/>
          <w:sz w:val="22"/>
          <w:szCs w:val="22"/>
        </w:rPr>
        <w:t xml:space="preserve">he </w:t>
      </w:r>
      <w:ins w:id="1292" w:author="Susan Schneider" w:date="2026-09-04T23:36:00Z" w16du:dateUtc="2026-09-05T06:36:00Z">
        <w:r w:rsidR="00A602D8">
          <w:rPr>
            <w:rFonts w:ascii="Arial" w:hAnsi="Arial" w:cs="Arial"/>
            <w:sz w:val="22"/>
            <w:szCs w:val="22"/>
          </w:rPr>
          <w:t xml:space="preserve">Withdrawal Penalty </w:t>
        </w:r>
      </w:ins>
      <w:del w:id="1293" w:author="Susan Schneider" w:date="2026-09-04T23:36:00Z" w16du:dateUtc="2026-09-05T06:36:00Z">
        <w:r w:rsidRPr="002D7333" w:rsidDel="00A602D8">
          <w:rPr>
            <w:rFonts w:ascii="Arial" w:hAnsi="Arial" w:cs="Arial"/>
            <w:sz w:val="22"/>
            <w:szCs w:val="22"/>
          </w:rPr>
          <w:delText xml:space="preserve">Interconnection Customer </w:delText>
        </w:r>
      </w:del>
      <w:r w:rsidRPr="002D7333">
        <w:rPr>
          <w:rFonts w:ascii="Arial" w:hAnsi="Arial" w:cs="Arial"/>
          <w:sz w:val="22"/>
          <w:szCs w:val="22"/>
        </w:rPr>
        <w:t xml:space="preserve">will </w:t>
      </w:r>
      <w:del w:id="1294" w:author="Susan Schneider" w:date="2026-09-04T23:36:00Z" w16du:dateUtc="2026-09-05T06:36:00Z">
        <w:r w:rsidRPr="002D7333" w:rsidDel="00A602D8">
          <w:rPr>
            <w:rFonts w:ascii="Arial" w:hAnsi="Arial" w:cs="Arial"/>
            <w:sz w:val="22"/>
            <w:szCs w:val="22"/>
          </w:rPr>
          <w:delText xml:space="preserve">be </w:delText>
        </w:r>
      </w:del>
      <w:ins w:id="1295" w:author="Susan Schneider" w:date="2026-09-04T23:36:00Z" w16du:dateUtc="2026-09-05T06:36:00Z">
        <w:r w:rsidR="00A602D8">
          <w:rPr>
            <w:rFonts w:ascii="Arial" w:hAnsi="Arial" w:cs="Arial"/>
            <w:sz w:val="22"/>
            <w:szCs w:val="22"/>
          </w:rPr>
          <w:t xml:space="preserve">equal </w:t>
        </w:r>
      </w:ins>
      <w:del w:id="1296" w:author="Susan Schneider" w:date="2026-09-04T23:36:00Z" w16du:dateUtc="2026-09-05T06:36:00Z">
        <w:r w:rsidRPr="002D7333" w:rsidDel="00A602D8">
          <w:rPr>
            <w:rFonts w:ascii="Arial" w:hAnsi="Arial" w:cs="Arial"/>
            <w:sz w:val="22"/>
            <w:szCs w:val="22"/>
          </w:rPr>
          <w:delText>charged</w:delText>
        </w:r>
      </w:del>
      <w:r w:rsidRPr="002D7333">
        <w:rPr>
          <w:rFonts w:ascii="Arial" w:hAnsi="Arial" w:cs="Arial"/>
          <w:sz w:val="22"/>
          <w:szCs w:val="22"/>
        </w:rPr>
        <w:t xml:space="preserve"> two (2) times its actual allocated</w:t>
      </w:r>
      <w:r w:rsidRPr="002D7333" w:rsidDel="00110579">
        <w:rPr>
          <w:rFonts w:ascii="Arial" w:hAnsi="Arial" w:cs="Arial"/>
          <w:sz w:val="22"/>
          <w:szCs w:val="22"/>
        </w:rPr>
        <w:t xml:space="preserve"> cost</w:t>
      </w:r>
      <w:r w:rsidRPr="002D7333">
        <w:rPr>
          <w:rFonts w:ascii="Arial" w:hAnsi="Arial" w:cs="Arial"/>
          <w:sz w:val="22"/>
          <w:szCs w:val="22"/>
        </w:rPr>
        <w:t xml:space="preserve"> of all studies performed for Interconnection Customers in the Cluster.</w:t>
      </w:r>
    </w:p>
    <w:p w14:paraId="2025A333" w14:textId="55B4900F" w:rsidR="00F27636" w:rsidRPr="002D7333" w:rsidRDefault="00F27636" w:rsidP="00D249C7">
      <w:pPr>
        <w:pStyle w:val="List3"/>
        <w:numPr>
          <w:ilvl w:val="0"/>
          <w:numId w:val="8"/>
        </w:numPr>
        <w:spacing w:after="120" w:line="360" w:lineRule="auto"/>
        <w:ind w:left="810"/>
        <w:rPr>
          <w:rFonts w:ascii="Arial" w:hAnsi="Arial" w:cs="Arial"/>
          <w:sz w:val="22"/>
          <w:szCs w:val="22"/>
        </w:rPr>
      </w:pPr>
      <w:r w:rsidRPr="002D7333">
        <w:rPr>
          <w:rFonts w:ascii="Arial" w:hAnsi="Arial" w:cs="Arial"/>
          <w:sz w:val="22"/>
          <w:szCs w:val="22"/>
        </w:rPr>
        <w:t xml:space="preserve">If Interconnection Customer withdraws or is deemed withdrawn during the Cluster Restudy or after receipt of any applicable restudy reports issued, but prior to commencement of the Interconnection Facilities Study, </w:t>
      </w:r>
      <w:del w:id="1297" w:author="Susan Schneider" w:date="2026-09-04T23:37:00Z" w16du:dateUtc="2026-09-05T06:37:00Z">
        <w:r w:rsidRPr="002D7333" w:rsidDel="00A602D8">
          <w:rPr>
            <w:rFonts w:ascii="Arial" w:hAnsi="Arial" w:cs="Arial"/>
            <w:sz w:val="22"/>
            <w:szCs w:val="22"/>
          </w:rPr>
          <w:delText>Interconnection Customer</w:delText>
        </w:r>
      </w:del>
      <w:ins w:id="1298" w:author="Susan Schneider" w:date="2026-09-04T23:37:00Z" w16du:dateUtc="2026-09-05T06:37:00Z">
        <w:r w:rsidR="00A602D8">
          <w:rPr>
            <w:rFonts w:ascii="Arial" w:hAnsi="Arial" w:cs="Arial"/>
            <w:sz w:val="22"/>
            <w:szCs w:val="22"/>
          </w:rPr>
          <w:t xml:space="preserve">the </w:t>
        </w:r>
        <w:proofErr w:type="spellStart"/>
        <w:r w:rsidR="00A602D8">
          <w:rPr>
            <w:rFonts w:ascii="Arial" w:hAnsi="Arial" w:cs="Arial"/>
            <w:sz w:val="22"/>
            <w:szCs w:val="22"/>
          </w:rPr>
          <w:t>Wirhdrawal</w:t>
        </w:r>
        <w:proofErr w:type="spellEnd"/>
        <w:r w:rsidR="00A602D8">
          <w:rPr>
            <w:rFonts w:ascii="Arial" w:hAnsi="Arial" w:cs="Arial"/>
            <w:sz w:val="22"/>
            <w:szCs w:val="22"/>
          </w:rPr>
          <w:t xml:space="preserve"> Penalty</w:t>
        </w:r>
      </w:ins>
      <w:r w:rsidRPr="002D7333">
        <w:rPr>
          <w:rFonts w:ascii="Arial" w:hAnsi="Arial" w:cs="Arial"/>
          <w:sz w:val="22"/>
          <w:szCs w:val="22"/>
        </w:rPr>
        <w:t xml:space="preserve"> will </w:t>
      </w:r>
      <w:del w:id="1299" w:author="Susan Schneider" w:date="2026-09-04T23:37:00Z" w16du:dateUtc="2026-09-05T06:37:00Z">
        <w:r w:rsidRPr="002D7333" w:rsidDel="00A602D8">
          <w:rPr>
            <w:rFonts w:ascii="Arial" w:hAnsi="Arial" w:cs="Arial"/>
            <w:sz w:val="22"/>
            <w:szCs w:val="22"/>
          </w:rPr>
          <w:delText>be charged</w:delText>
        </w:r>
      </w:del>
      <w:ins w:id="1300" w:author="Susan Schneider" w:date="2026-09-04T23:37:00Z" w16du:dateUtc="2026-09-05T06:37:00Z">
        <w:r w:rsidR="00A602D8">
          <w:rPr>
            <w:rFonts w:ascii="Arial" w:hAnsi="Arial" w:cs="Arial"/>
            <w:sz w:val="22"/>
            <w:szCs w:val="22"/>
          </w:rPr>
          <w:t>equal</w:t>
        </w:r>
      </w:ins>
      <w:r w:rsidRPr="002D7333">
        <w:rPr>
          <w:rFonts w:ascii="Arial" w:hAnsi="Arial" w:cs="Arial"/>
          <w:sz w:val="22"/>
          <w:szCs w:val="22"/>
        </w:rPr>
        <w:t xml:space="preserve"> five percent (5%) of its estimated Network Upgrade costs. </w:t>
      </w:r>
    </w:p>
    <w:p w14:paraId="1C2836BC" w14:textId="124836F2" w:rsidR="00F27636" w:rsidRPr="002D7333" w:rsidRDefault="00F27636" w:rsidP="00D249C7">
      <w:pPr>
        <w:pStyle w:val="List3"/>
        <w:numPr>
          <w:ilvl w:val="0"/>
          <w:numId w:val="8"/>
        </w:numPr>
        <w:spacing w:after="120" w:line="360" w:lineRule="auto"/>
        <w:ind w:left="810"/>
        <w:rPr>
          <w:rFonts w:ascii="Arial" w:hAnsi="Arial" w:cs="Arial"/>
          <w:sz w:val="22"/>
          <w:szCs w:val="22"/>
        </w:rPr>
      </w:pPr>
      <w:r w:rsidRPr="002D7333">
        <w:rPr>
          <w:rFonts w:ascii="Arial" w:hAnsi="Arial" w:cs="Arial"/>
          <w:sz w:val="22"/>
          <w:szCs w:val="22"/>
        </w:rPr>
        <w:t>If Interconnection Customer withdraws or is deemed withdrawn during the Interconnection Facilities Study, after receipt of the Interconnection Facilities Study Report issued, or after receipt of the draft GIA but before Interconnection Customer has executed a GIA or has requested that its GIA be filed unexecuted, and has satisfied the other requirements described in Section 13.3</w:t>
      </w:r>
      <w:r w:rsidR="004E03A6" w:rsidRPr="002D7333">
        <w:rPr>
          <w:rFonts w:ascii="Arial" w:hAnsi="Arial" w:cs="Arial"/>
          <w:sz w:val="22"/>
          <w:szCs w:val="22"/>
        </w:rPr>
        <w:t xml:space="preserve"> of the</w:t>
      </w:r>
      <w:r w:rsidRPr="002D7333">
        <w:rPr>
          <w:rFonts w:ascii="Arial" w:hAnsi="Arial" w:cs="Arial"/>
          <w:sz w:val="22"/>
          <w:szCs w:val="22"/>
        </w:rPr>
        <w:t xml:space="preserve"> RIS (i.e., Site Control demonstration, GIA Deposit, reasonable evidence of one or more milestones in the development of the Generating Facility), Interconnection Customer will be charged ten percent (10%) of its estimated Network Upgrade costs.</w:t>
      </w:r>
      <w:r w:rsidR="006B642C" w:rsidRPr="002D7333">
        <w:rPr>
          <w:rFonts w:ascii="Arial" w:hAnsi="Arial" w:cs="Arial"/>
          <w:sz w:val="22"/>
          <w:szCs w:val="22"/>
        </w:rPr>
        <w:t xml:space="preserve"> </w:t>
      </w:r>
    </w:p>
    <w:p w14:paraId="2042FE75" w14:textId="08FA7AA6" w:rsidR="00F27636" w:rsidRPr="002D7333" w:rsidRDefault="00F27636" w:rsidP="00317479">
      <w:pPr>
        <w:pStyle w:val="List3"/>
        <w:numPr>
          <w:ilvl w:val="0"/>
          <w:numId w:val="8"/>
        </w:numPr>
        <w:spacing w:after="0" w:line="360" w:lineRule="auto"/>
        <w:ind w:left="810"/>
        <w:rPr>
          <w:rFonts w:ascii="Arial" w:hAnsi="Arial" w:cs="Arial"/>
          <w:sz w:val="22"/>
          <w:szCs w:val="22"/>
        </w:rPr>
      </w:pPr>
      <w:bookmarkStart w:id="1301" w:name="_Hlk239415549"/>
      <w:r w:rsidRPr="002D7333">
        <w:rPr>
          <w:rFonts w:ascii="Arial" w:hAnsi="Arial" w:cs="Arial"/>
          <w:sz w:val="22"/>
          <w:szCs w:val="22"/>
        </w:rPr>
        <w:t>If Interconnection Customer has executed a GIA or has requested that its GIA be filed unexecuted and has satisfied the other requirements described in Section 13.3</w:t>
      </w:r>
      <w:r w:rsidR="004E03A6" w:rsidRPr="002D7333">
        <w:rPr>
          <w:rFonts w:ascii="Arial" w:hAnsi="Arial" w:cs="Arial"/>
          <w:sz w:val="22"/>
          <w:szCs w:val="22"/>
        </w:rPr>
        <w:t xml:space="preserve"> of the</w:t>
      </w:r>
      <w:r w:rsidRPr="002D7333">
        <w:rPr>
          <w:rFonts w:ascii="Arial" w:hAnsi="Arial" w:cs="Arial"/>
          <w:sz w:val="22"/>
          <w:szCs w:val="22"/>
        </w:rPr>
        <w:t xml:space="preserve"> RIS (i.e., Site Control demonstration, GIA Deposit, reasonable evidence of one or more milestones in the development of the Generating Facility) and subsequently withdraws its Interconnection Request or if Interconnection Customer’s Generating Facility otherwise does not reach Commercial Operation, that Interconnection Customer’s </w:t>
      </w:r>
      <w:bookmarkStart w:id="1302" w:name="_Hlk239415589"/>
      <w:bookmarkEnd w:id="1301"/>
      <w:r w:rsidRPr="002D7333">
        <w:rPr>
          <w:rFonts w:ascii="Arial" w:hAnsi="Arial" w:cs="Arial"/>
          <w:sz w:val="22"/>
          <w:szCs w:val="22"/>
        </w:rPr>
        <w:t>Withdrawal Penalty will be twenty percent (20%) of its estimated Network Upgrade costs.</w:t>
      </w:r>
      <w:r w:rsidR="004E03A6" w:rsidRPr="002D7333">
        <w:rPr>
          <w:rStyle w:val="FootnoteReference"/>
          <w:rFonts w:ascii="Arial" w:hAnsi="Arial" w:cs="Arial"/>
          <w:sz w:val="22"/>
          <w:szCs w:val="22"/>
        </w:rPr>
        <w:footnoteReference w:id="107"/>
      </w:r>
      <w:r w:rsidR="006B642C" w:rsidRPr="002D7333">
        <w:rPr>
          <w:rFonts w:ascii="Arial" w:hAnsi="Arial" w:cs="Arial"/>
          <w:sz w:val="22"/>
          <w:szCs w:val="22"/>
        </w:rPr>
        <w:t xml:space="preserve"> </w:t>
      </w:r>
      <w:commentRangeStart w:id="1303"/>
      <w:r w:rsidR="00C05A48" w:rsidRPr="002D7333">
        <w:rPr>
          <w:rFonts w:ascii="Arial" w:hAnsi="Arial" w:cs="Arial"/>
          <w:sz w:val="22"/>
          <w:szCs w:val="22"/>
        </w:rPr>
        <w:t xml:space="preserve">In </w:t>
      </w:r>
      <w:commentRangeStart w:id="1304"/>
      <w:r w:rsidR="00C05A48" w:rsidRPr="002D7333">
        <w:rPr>
          <w:rFonts w:ascii="Arial" w:hAnsi="Arial" w:cs="Arial"/>
          <w:sz w:val="22"/>
          <w:szCs w:val="22"/>
        </w:rPr>
        <w:t>addition</w:t>
      </w:r>
      <w:commentRangeEnd w:id="1304"/>
      <w:r w:rsidR="00C9521F" w:rsidRPr="002D7333">
        <w:rPr>
          <w:rStyle w:val="CommentReference"/>
          <w:rFonts w:ascii="Arial" w:hAnsi="Arial" w:cs="Arial"/>
          <w:sz w:val="22"/>
          <w:szCs w:val="22"/>
        </w:rPr>
        <w:commentReference w:id="1304"/>
      </w:r>
      <w:r w:rsidR="00C05A48" w:rsidRPr="002D7333">
        <w:rPr>
          <w:rFonts w:ascii="Arial" w:hAnsi="Arial" w:cs="Arial"/>
          <w:sz w:val="22"/>
          <w:szCs w:val="22"/>
        </w:rPr>
        <w:t>, the GIA Deposit and subsequent financial security provided pursuant to Section 13.3 of this RIS and GIA Article 11.5 shall be forfeited</w:t>
      </w:r>
      <w:commentRangeEnd w:id="1303"/>
      <w:r w:rsidR="00CD5EE0">
        <w:rPr>
          <w:rStyle w:val="CommentReference"/>
          <w:rFonts w:ascii="Arial" w:hAnsi="Arial"/>
        </w:rPr>
        <w:commentReference w:id="1303"/>
      </w:r>
      <w:r w:rsidR="00C05A48" w:rsidRPr="002D7333">
        <w:rPr>
          <w:rFonts w:ascii="Arial" w:hAnsi="Arial" w:cs="Arial"/>
          <w:sz w:val="22"/>
          <w:szCs w:val="22"/>
        </w:rPr>
        <w:t xml:space="preserve">. </w:t>
      </w:r>
      <w:commentRangeStart w:id="1305"/>
      <w:r w:rsidR="00C05A48" w:rsidRPr="002D7333">
        <w:rPr>
          <w:rFonts w:ascii="Arial" w:hAnsi="Arial" w:cs="Arial"/>
          <w:sz w:val="22"/>
          <w:szCs w:val="22"/>
        </w:rPr>
        <w:t>Such forfeiture shall be separate from, and in addition to, the Withdrawal Penalty described herein.</w:t>
      </w:r>
      <w:commentRangeEnd w:id="1305"/>
      <w:r w:rsidR="00CD5EE0">
        <w:rPr>
          <w:rStyle w:val="CommentReference"/>
          <w:rFonts w:ascii="Arial" w:hAnsi="Arial"/>
        </w:rPr>
        <w:commentReference w:id="1305"/>
      </w:r>
    </w:p>
    <w:bookmarkEnd w:id="1302"/>
    <w:p w14:paraId="45288A72" w14:textId="77777777" w:rsidR="00F27636" w:rsidRPr="002D7333" w:rsidRDefault="00F27636" w:rsidP="000D1122">
      <w:pPr>
        <w:spacing w:after="0" w:line="360" w:lineRule="auto"/>
        <w:jc w:val="left"/>
        <w:rPr>
          <w:rFonts w:cs="Arial"/>
        </w:rPr>
      </w:pPr>
    </w:p>
    <w:p w14:paraId="3F541D3E" w14:textId="32270142" w:rsidR="00F27636" w:rsidRPr="002D7333" w:rsidRDefault="0018627B" w:rsidP="004C2195">
      <w:pPr>
        <w:pStyle w:val="H3"/>
        <w:tabs>
          <w:tab w:val="clear" w:pos="1080"/>
          <w:tab w:val="left" w:pos="720"/>
        </w:tabs>
        <w:spacing w:before="0" w:after="0" w:line="360" w:lineRule="auto"/>
        <w:ind w:left="0" w:firstLine="0"/>
        <w:rPr>
          <w:rFonts w:ascii="Arial" w:hAnsi="Arial" w:cs="Arial"/>
          <w:i w:val="0"/>
          <w:color w:val="003366"/>
          <w:sz w:val="30"/>
          <w:szCs w:val="30"/>
        </w:rPr>
      </w:pPr>
      <w:bookmarkStart w:id="1306" w:name="_Toc174442486"/>
      <w:bookmarkStart w:id="1307" w:name="_Toc236908486"/>
      <w:r w:rsidRPr="002D7333">
        <w:rPr>
          <w:rFonts w:ascii="Arial" w:hAnsi="Arial" w:cs="Arial"/>
          <w:i w:val="0"/>
          <w:color w:val="003366"/>
          <w:sz w:val="30"/>
          <w:szCs w:val="30"/>
        </w:rPr>
        <w:t>4</w:t>
      </w:r>
      <w:r w:rsidR="004C2195" w:rsidRPr="002D7333">
        <w:rPr>
          <w:rFonts w:ascii="Arial" w:hAnsi="Arial" w:cs="Arial"/>
          <w:i w:val="0"/>
          <w:color w:val="003366"/>
          <w:sz w:val="30"/>
          <w:szCs w:val="30"/>
        </w:rPr>
        <w:t>6</w:t>
      </w:r>
      <w:r w:rsidR="004E03A6" w:rsidRPr="002D7333">
        <w:rPr>
          <w:rFonts w:ascii="Arial" w:hAnsi="Arial" w:cs="Arial"/>
          <w:i w:val="0"/>
          <w:color w:val="003366"/>
          <w:sz w:val="30"/>
          <w:szCs w:val="30"/>
        </w:rPr>
        <w:t>.3</w:t>
      </w:r>
      <w:r w:rsidR="004E03A6" w:rsidRPr="002D7333">
        <w:rPr>
          <w:rFonts w:ascii="Arial" w:hAnsi="Arial" w:cs="Arial"/>
          <w:i w:val="0"/>
          <w:color w:val="003366"/>
          <w:sz w:val="30"/>
          <w:szCs w:val="30"/>
        </w:rPr>
        <w:tab/>
      </w:r>
      <w:r w:rsidR="00F27636" w:rsidRPr="002D7333">
        <w:rPr>
          <w:rFonts w:ascii="Arial" w:hAnsi="Arial" w:cs="Arial"/>
          <w:i w:val="0"/>
          <w:color w:val="003366"/>
          <w:sz w:val="30"/>
          <w:szCs w:val="30"/>
        </w:rPr>
        <w:t xml:space="preserve">Notification to CAISO and Accounting by Applicable </w:t>
      </w:r>
      <w:r w:rsidR="001D43B7" w:rsidRPr="002D7333">
        <w:rPr>
          <w:rFonts w:ascii="Arial" w:hAnsi="Arial" w:cs="Arial"/>
          <w:i w:val="0"/>
          <w:color w:val="003366"/>
          <w:sz w:val="30"/>
          <w:szCs w:val="30"/>
        </w:rPr>
        <w:t>PTO</w:t>
      </w:r>
      <w:r w:rsidR="00F27636" w:rsidRPr="002D7333">
        <w:rPr>
          <w:rFonts w:ascii="Arial" w:hAnsi="Arial" w:cs="Arial"/>
          <w:i w:val="0"/>
          <w:color w:val="003366"/>
          <w:sz w:val="30"/>
          <w:szCs w:val="30"/>
        </w:rPr>
        <w:t>(s)</w:t>
      </w:r>
      <w:bookmarkEnd w:id="1306"/>
      <w:bookmarkEnd w:id="1307"/>
    </w:p>
    <w:p w14:paraId="3014446B" w14:textId="2A625E83" w:rsidR="00F27636" w:rsidRPr="002D7333" w:rsidRDefault="00F27636" w:rsidP="000D1122">
      <w:pPr>
        <w:spacing w:after="0" w:line="360" w:lineRule="auto"/>
        <w:contextualSpacing/>
        <w:jc w:val="left"/>
        <w:rPr>
          <w:rFonts w:cs="Arial"/>
          <w:szCs w:val="22"/>
        </w:rPr>
      </w:pPr>
      <w:r w:rsidRPr="002D7333">
        <w:rPr>
          <w:rFonts w:cs="Arial"/>
        </w:rPr>
        <w:t xml:space="preserve"> </w:t>
      </w:r>
      <w:r w:rsidRPr="002D7333">
        <w:rPr>
          <w:rFonts w:cs="Arial"/>
          <w:szCs w:val="22"/>
        </w:rPr>
        <w:t xml:space="preserve">The applicable </w:t>
      </w:r>
      <w:r w:rsidR="001D43B7" w:rsidRPr="002D7333">
        <w:rPr>
          <w:rFonts w:cs="Arial"/>
          <w:szCs w:val="22"/>
        </w:rPr>
        <w:t>PTO</w:t>
      </w:r>
      <w:r w:rsidRPr="002D7333">
        <w:rPr>
          <w:rFonts w:cs="Arial"/>
          <w:szCs w:val="22"/>
        </w:rPr>
        <w:t>(s) shall notify the CAISO within one (1) Business Day of liquidating any deposit.</w:t>
      </w:r>
      <w:r w:rsidR="006B642C" w:rsidRPr="002D7333">
        <w:rPr>
          <w:rFonts w:cs="Arial"/>
          <w:szCs w:val="22"/>
        </w:rPr>
        <w:t xml:space="preserve"> </w:t>
      </w:r>
      <w:r w:rsidRPr="002D7333">
        <w:rPr>
          <w:rFonts w:cs="Arial"/>
          <w:szCs w:val="22"/>
        </w:rPr>
        <w:t xml:space="preserve">Within twenty (20) calendar days of any liquidating event, the applicable </w:t>
      </w:r>
      <w:r w:rsidR="001D43B7" w:rsidRPr="002D7333">
        <w:rPr>
          <w:rFonts w:cs="Arial"/>
          <w:szCs w:val="22"/>
        </w:rPr>
        <w:t>PTO</w:t>
      </w:r>
      <w:r w:rsidRPr="002D7333">
        <w:rPr>
          <w:rFonts w:cs="Arial"/>
          <w:szCs w:val="22"/>
        </w:rPr>
        <w:t xml:space="preserve">(s) shall provide the CAISO and Interconnection Customer with an accounting of the disposition of the proceeds of the liquidated deposit and remit to the CAISO all proceeds not otherwise reimbursed to the Interconnection Customer or applied to costs incurred or irrevocably committed by the applicable </w:t>
      </w:r>
      <w:r w:rsidR="001D43B7" w:rsidRPr="002D7333">
        <w:rPr>
          <w:rFonts w:cs="Arial"/>
          <w:szCs w:val="22"/>
        </w:rPr>
        <w:t>PTO</w:t>
      </w:r>
      <w:r w:rsidRPr="002D7333">
        <w:rPr>
          <w:rFonts w:cs="Arial"/>
          <w:szCs w:val="22"/>
        </w:rPr>
        <w:t>(s) on behalf of the Interconnection Customer in accordance with this Section.</w:t>
      </w:r>
    </w:p>
    <w:p w14:paraId="14917A51" w14:textId="77777777" w:rsidR="00F27636" w:rsidRPr="002D7333" w:rsidRDefault="00F27636" w:rsidP="000D1122">
      <w:pPr>
        <w:pStyle w:val="List2"/>
        <w:tabs>
          <w:tab w:val="left" w:pos="540"/>
        </w:tabs>
        <w:spacing w:after="0" w:line="360" w:lineRule="auto"/>
        <w:ind w:left="270" w:firstLine="0"/>
        <w:rPr>
          <w:rFonts w:ascii="Arial" w:hAnsi="Arial" w:cs="Arial"/>
          <w:sz w:val="22"/>
          <w:szCs w:val="22"/>
        </w:rPr>
      </w:pPr>
    </w:p>
    <w:p w14:paraId="500B55F3" w14:textId="369C9355" w:rsidR="007C79C0" w:rsidRPr="002D7333" w:rsidRDefault="00F2763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All Withdrawal Penalties remitted to the CAISO in accordance with this Section, and funds that are received by the CAISO from a </w:t>
      </w:r>
      <w:r w:rsidR="001D43B7" w:rsidRPr="002D7333">
        <w:rPr>
          <w:rFonts w:ascii="Arial" w:hAnsi="Arial" w:cs="Arial"/>
          <w:sz w:val="22"/>
          <w:szCs w:val="22"/>
        </w:rPr>
        <w:t>PTO</w:t>
      </w:r>
      <w:r w:rsidRPr="002D7333">
        <w:rPr>
          <w:rFonts w:ascii="Arial" w:hAnsi="Arial" w:cs="Arial"/>
          <w:sz w:val="22"/>
          <w:szCs w:val="22"/>
        </w:rPr>
        <w:t xml:space="preserve"> pursuant to a requirement in the </w:t>
      </w:r>
      <w:r w:rsidR="001D43B7" w:rsidRPr="002D7333">
        <w:rPr>
          <w:rFonts w:ascii="Arial" w:hAnsi="Arial" w:cs="Arial"/>
          <w:sz w:val="22"/>
          <w:szCs w:val="22"/>
        </w:rPr>
        <w:t>PTO</w:t>
      </w:r>
      <w:r w:rsidRPr="002D7333">
        <w:rPr>
          <w:rFonts w:ascii="Arial" w:hAnsi="Arial" w:cs="Arial"/>
          <w:sz w:val="22"/>
          <w:szCs w:val="22"/>
        </w:rPr>
        <w:t xml:space="preserve">’s </w:t>
      </w:r>
      <w:commentRangeStart w:id="1308"/>
      <w:del w:id="1309" w:author="Susan Schneider" w:date="2026-09-05T22:52:00Z" w16du:dateUtc="2026-09-06T05:52:00Z">
        <w:r w:rsidR="00AC7277" w:rsidRPr="002D7333" w:rsidDel="00BE39CC">
          <w:rPr>
            <w:rFonts w:ascii="Arial" w:hAnsi="Arial" w:cs="Arial"/>
            <w:sz w:val="22"/>
            <w:szCs w:val="22"/>
          </w:rPr>
          <w:delText>WDAT</w:delText>
        </w:r>
      </w:del>
      <w:commentRangeEnd w:id="1308"/>
      <w:r w:rsidR="00BE39CC">
        <w:rPr>
          <w:rStyle w:val="CommentReference"/>
          <w:rFonts w:ascii="Arial" w:hAnsi="Arial"/>
        </w:rPr>
        <w:commentReference w:id="1308"/>
      </w:r>
      <w:del w:id="1310" w:author="Susan Schneider" w:date="2026-09-05T22:52:00Z" w16du:dateUtc="2026-09-06T05:52:00Z">
        <w:r w:rsidRPr="002D7333" w:rsidDel="00BE39CC">
          <w:rPr>
            <w:rFonts w:ascii="Arial" w:hAnsi="Arial" w:cs="Arial"/>
            <w:sz w:val="22"/>
            <w:szCs w:val="22"/>
          </w:rPr>
          <w:delText xml:space="preserve"> </w:delText>
        </w:r>
      </w:del>
      <w:ins w:id="1311" w:author="Susan Schneider" w:date="2026-09-05T22:52:00Z" w16du:dateUtc="2026-09-06T05:52:00Z">
        <w:r w:rsidR="00BE39CC">
          <w:rPr>
            <w:rFonts w:ascii="Arial" w:hAnsi="Arial" w:cs="Arial"/>
            <w:sz w:val="22"/>
            <w:szCs w:val="22"/>
          </w:rPr>
          <w:t>distribution tariff</w:t>
        </w:r>
        <w:r w:rsidR="00BE39CC" w:rsidRPr="002D7333">
          <w:rPr>
            <w:rFonts w:ascii="Arial" w:hAnsi="Arial" w:cs="Arial"/>
            <w:sz w:val="22"/>
            <w:szCs w:val="22"/>
          </w:rPr>
          <w:t xml:space="preserve"> </w:t>
        </w:r>
      </w:ins>
      <w:r w:rsidRPr="002D7333">
        <w:rPr>
          <w:rFonts w:ascii="Arial" w:hAnsi="Arial" w:cs="Arial"/>
          <w:sz w:val="22"/>
          <w:szCs w:val="22"/>
        </w:rPr>
        <w:t>for such funds to be distributed by the CAISO, shall be treated in accordance with Section 7.6</w:t>
      </w:r>
      <w:r w:rsidR="004E03A6" w:rsidRPr="002D7333">
        <w:rPr>
          <w:rFonts w:ascii="Arial" w:hAnsi="Arial" w:cs="Arial"/>
          <w:sz w:val="22"/>
          <w:szCs w:val="22"/>
        </w:rPr>
        <w:t xml:space="preserve"> of the RIS</w:t>
      </w:r>
      <w:r w:rsidRPr="002D7333">
        <w:rPr>
          <w:rFonts w:ascii="Arial" w:hAnsi="Arial" w:cs="Arial"/>
          <w:sz w:val="22"/>
          <w:szCs w:val="22"/>
        </w:rPr>
        <w:t>.</w:t>
      </w:r>
      <w:r w:rsidR="004E03A6" w:rsidRPr="002D7333">
        <w:rPr>
          <w:rFonts w:ascii="Arial" w:hAnsi="Arial" w:cs="Arial"/>
          <w:sz w:val="22"/>
          <w:szCs w:val="18"/>
          <w:vertAlign w:val="superscript"/>
        </w:rPr>
        <w:footnoteReference w:id="108"/>
      </w:r>
    </w:p>
    <w:p w14:paraId="5E1B44B2" w14:textId="64CAD536" w:rsidR="007C79C0" w:rsidRPr="002D7333" w:rsidRDefault="007C79C0" w:rsidP="000D1122">
      <w:pPr>
        <w:pStyle w:val="ListIntroduction"/>
        <w:spacing w:after="0" w:line="360" w:lineRule="auto"/>
        <w:rPr>
          <w:rFonts w:ascii="Arial" w:hAnsi="Arial" w:cs="Arial"/>
          <w:sz w:val="22"/>
          <w:szCs w:val="22"/>
        </w:rPr>
      </w:pPr>
    </w:p>
    <w:p w14:paraId="6B6135A0" w14:textId="75F358F5" w:rsidR="00BF5931" w:rsidRPr="002D7333" w:rsidRDefault="000755D6" w:rsidP="00E25991">
      <w:pPr>
        <w:pStyle w:val="Heading1"/>
        <w:numPr>
          <w:ilvl w:val="0"/>
          <w:numId w:val="57"/>
        </w:numPr>
        <w:pBdr>
          <w:top w:val="single" w:sz="12" w:space="1" w:color="003366"/>
          <w:bottom w:val="single" w:sz="12" w:space="1" w:color="003366"/>
        </w:pBdr>
        <w:spacing w:after="120"/>
        <w:ind w:left="605" w:hanging="605"/>
        <w:jc w:val="left"/>
        <w:rPr>
          <w:rFonts w:cs="Arial"/>
          <w:color w:val="1F4E79"/>
          <w:sz w:val="32"/>
          <w:szCs w:val="32"/>
        </w:rPr>
      </w:pPr>
      <w:bookmarkStart w:id="1312" w:name="_Toc236908487"/>
      <w:r w:rsidRPr="002D7333">
        <w:rPr>
          <w:rFonts w:cs="Arial"/>
          <w:color w:val="1F4E79"/>
          <w:sz w:val="32"/>
          <w:szCs w:val="32"/>
        </w:rPr>
        <w:t>Application of Withdrawal Penalties and Non-Refundable Amounts</w:t>
      </w:r>
      <w:bookmarkEnd w:id="1312"/>
    </w:p>
    <w:p w14:paraId="04222E3C" w14:textId="298A94A7" w:rsidR="00BF5931" w:rsidRPr="002D7333" w:rsidRDefault="00BF5931" w:rsidP="000D1122">
      <w:pPr>
        <w:spacing w:after="0" w:line="360" w:lineRule="auto"/>
        <w:jc w:val="left"/>
        <w:rPr>
          <w:rFonts w:cs="Arial"/>
        </w:rPr>
      </w:pPr>
      <w:r w:rsidRPr="002D7333">
        <w:rPr>
          <w:rFonts w:cs="Arial"/>
        </w:rPr>
        <w:t>In conjunction with each reassessment, the CAISO will calculate and disburse withdrawal penalties and non-refundable deposits from Interconnection Requests subject to the RIS as follows:</w:t>
      </w:r>
      <w:r w:rsidRPr="002D7333">
        <w:rPr>
          <w:rStyle w:val="FootnoteReference"/>
          <w:rFonts w:cs="Arial"/>
        </w:rPr>
        <w:footnoteReference w:id="109"/>
      </w:r>
    </w:p>
    <w:p w14:paraId="79665EF1" w14:textId="2FCFB4C5" w:rsidR="00BF5931" w:rsidRPr="002D7333" w:rsidRDefault="00AD4767" w:rsidP="00AD4767">
      <w:pPr>
        <w:pStyle w:val="H3"/>
        <w:tabs>
          <w:tab w:val="clear" w:pos="1080"/>
          <w:tab w:val="left" w:pos="720"/>
        </w:tabs>
        <w:spacing w:before="0" w:after="0" w:line="360" w:lineRule="auto"/>
        <w:ind w:left="0" w:firstLine="0"/>
        <w:rPr>
          <w:rFonts w:ascii="Arial" w:hAnsi="Arial" w:cs="Arial"/>
          <w:i w:val="0"/>
          <w:color w:val="003366"/>
          <w:sz w:val="30"/>
          <w:szCs w:val="30"/>
        </w:rPr>
      </w:pPr>
      <w:bookmarkStart w:id="1313" w:name="_Toc236908488"/>
      <w:r w:rsidRPr="002D7333">
        <w:rPr>
          <w:rFonts w:ascii="Arial" w:hAnsi="Arial" w:cs="Arial"/>
          <w:i w:val="0"/>
          <w:color w:val="003366"/>
          <w:sz w:val="30"/>
          <w:szCs w:val="30"/>
        </w:rPr>
        <w:t>47</w:t>
      </w:r>
      <w:r w:rsidR="00BF5931" w:rsidRPr="002D7333">
        <w:rPr>
          <w:rFonts w:ascii="Arial" w:hAnsi="Arial" w:cs="Arial"/>
          <w:i w:val="0"/>
          <w:color w:val="003366"/>
          <w:sz w:val="30"/>
          <w:szCs w:val="30"/>
        </w:rPr>
        <w:t>.1</w:t>
      </w:r>
      <w:r w:rsidR="00BF5931" w:rsidRPr="002D7333">
        <w:rPr>
          <w:rFonts w:ascii="Arial" w:hAnsi="Arial" w:cs="Arial"/>
          <w:i w:val="0"/>
          <w:color w:val="003366"/>
          <w:sz w:val="30"/>
          <w:szCs w:val="30"/>
        </w:rPr>
        <w:tab/>
        <w:t>Withdrawal Period</w:t>
      </w:r>
      <w:bookmarkEnd w:id="1313"/>
    </w:p>
    <w:p w14:paraId="67552DDF" w14:textId="77777777" w:rsidR="00BF5931" w:rsidRPr="002D7333" w:rsidRDefault="00BF5931" w:rsidP="000D1122">
      <w:pPr>
        <w:spacing w:after="0" w:line="360" w:lineRule="auto"/>
        <w:jc w:val="left"/>
        <w:rPr>
          <w:rFonts w:cs="Arial"/>
        </w:rPr>
      </w:pPr>
      <w:r w:rsidRPr="002D7333">
        <w:rPr>
          <w:rFonts w:cs="Arial"/>
        </w:rPr>
        <w:t xml:space="preserve">The CAISO shall calculate Withdrawal Penalties based on the period during which the interconnection customer withdrew its interconnection request or terminated its generator interconnection agreement, pursuant to Section 3.8.1 of the RIS. </w:t>
      </w:r>
    </w:p>
    <w:p w14:paraId="49CDBA9F" w14:textId="77777777" w:rsidR="00BF5931" w:rsidRPr="002D7333" w:rsidRDefault="00BF5931" w:rsidP="000D1122">
      <w:pPr>
        <w:spacing w:after="0" w:line="360" w:lineRule="auto"/>
        <w:jc w:val="left"/>
        <w:rPr>
          <w:rFonts w:cs="Arial"/>
        </w:rPr>
      </w:pPr>
    </w:p>
    <w:p w14:paraId="747D5434" w14:textId="77777777" w:rsidR="00BF5931" w:rsidRPr="002D7333" w:rsidRDefault="00BF5931" w:rsidP="000D1122">
      <w:pPr>
        <w:spacing w:after="0" w:line="360" w:lineRule="auto"/>
        <w:jc w:val="left"/>
        <w:rPr>
          <w:rFonts w:cs="Arial"/>
        </w:rPr>
      </w:pPr>
      <w:r w:rsidRPr="002D7333">
        <w:rPr>
          <w:rFonts w:cs="Arial"/>
        </w:rPr>
        <w:t>For each withdrawal period, the CAISO shall calculate and disburse available Withdrawal Penalties in conjunction with the annual reassessment performed during the year that the withdrawal period ends.</w:t>
      </w:r>
      <w:r w:rsidRPr="002D7333">
        <w:rPr>
          <w:rStyle w:val="FootnoteReference"/>
          <w:rFonts w:cs="Arial"/>
        </w:rPr>
        <w:footnoteReference w:id="110"/>
      </w:r>
    </w:p>
    <w:p w14:paraId="0714450E" w14:textId="77777777" w:rsidR="00BF5931" w:rsidRPr="002D7333" w:rsidRDefault="00BF5931" w:rsidP="000D1122">
      <w:pPr>
        <w:tabs>
          <w:tab w:val="left" w:pos="-1440"/>
        </w:tabs>
        <w:spacing w:after="0" w:line="360" w:lineRule="auto"/>
        <w:ind w:left="720"/>
        <w:contextualSpacing/>
        <w:jc w:val="left"/>
        <w:rPr>
          <w:rFonts w:cs="Arial"/>
        </w:rPr>
      </w:pPr>
    </w:p>
    <w:p w14:paraId="253AD13E" w14:textId="6D3230E3" w:rsidR="00BF5931" w:rsidRPr="002D7333" w:rsidRDefault="00AD4767"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314" w:name="_Toc236908489"/>
      <w:r w:rsidRPr="002D7333">
        <w:rPr>
          <w:rFonts w:ascii="Arial" w:hAnsi="Arial" w:cs="Arial"/>
          <w:i w:val="0"/>
          <w:color w:val="003366"/>
          <w:sz w:val="30"/>
          <w:szCs w:val="30"/>
        </w:rPr>
        <w:t>47</w:t>
      </w:r>
      <w:r w:rsidR="00BF5931" w:rsidRPr="002D7333">
        <w:rPr>
          <w:rFonts w:ascii="Arial" w:hAnsi="Arial" w:cs="Arial"/>
          <w:i w:val="0"/>
          <w:color w:val="003366"/>
          <w:sz w:val="30"/>
          <w:szCs w:val="30"/>
        </w:rPr>
        <w:t>.2</w:t>
      </w:r>
      <w:r w:rsidR="00BF5931" w:rsidRPr="002D7333">
        <w:rPr>
          <w:rFonts w:ascii="Arial" w:hAnsi="Arial" w:cs="Arial"/>
          <w:i w:val="0"/>
          <w:color w:val="003366"/>
          <w:sz w:val="30"/>
          <w:szCs w:val="30"/>
        </w:rPr>
        <w:tab/>
        <w:t>Disbursement of Withdrawal Penalties Assessed Prior to Cluster Study Results</w:t>
      </w:r>
      <w:bookmarkEnd w:id="1314"/>
    </w:p>
    <w:p w14:paraId="06D2D06C" w14:textId="1C6AC5D0" w:rsidR="00644FD5" w:rsidRPr="002D7333" w:rsidRDefault="00BF5931" w:rsidP="000D1122">
      <w:pPr>
        <w:spacing w:after="0" w:line="360" w:lineRule="auto"/>
        <w:jc w:val="left"/>
        <w:rPr>
          <w:rFonts w:cs="Arial"/>
        </w:rPr>
      </w:pPr>
      <w:commentRangeStart w:id="1315"/>
      <w:r w:rsidRPr="002D7333">
        <w:rPr>
          <w:rFonts w:cs="Arial"/>
        </w:rPr>
        <w:t>For any Withdrawal Penalties assessed pursuant to 3.8.1.1(a) and for an Interconnection Customer that withdraws or is deemed withdrawn during the Cluster Study but before the receipt of a Cluster Study Report, the CAISO will use such funds to offset the costs of the Cluster Restudy on an equal basis for all Interconnection Customers studied in the restudy.</w:t>
      </w:r>
      <w:r w:rsidRPr="002D7333">
        <w:rPr>
          <w:rStyle w:val="FootnoteReference"/>
          <w:rFonts w:cs="Arial"/>
        </w:rPr>
        <w:footnoteReference w:id="111"/>
      </w:r>
      <w:commentRangeEnd w:id="1315"/>
      <w:r w:rsidR="00644FD5">
        <w:rPr>
          <w:rStyle w:val="CommentReference"/>
        </w:rPr>
        <w:commentReference w:id="1315"/>
      </w:r>
    </w:p>
    <w:p w14:paraId="4DD71E0C" w14:textId="77777777" w:rsidR="00BF5931" w:rsidRPr="002D7333" w:rsidRDefault="00BF5931" w:rsidP="000D1122">
      <w:pPr>
        <w:spacing w:after="0" w:line="360" w:lineRule="auto"/>
        <w:ind w:left="1440" w:hanging="720"/>
        <w:contextualSpacing/>
        <w:jc w:val="left"/>
        <w:rPr>
          <w:rFonts w:cs="Arial"/>
        </w:rPr>
      </w:pPr>
    </w:p>
    <w:p w14:paraId="7013EFCC" w14:textId="0EFE1DA1" w:rsidR="00BF5931" w:rsidRPr="002D7333" w:rsidRDefault="00AD4767"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316" w:name="_Toc236908490"/>
      <w:r w:rsidRPr="002D7333">
        <w:rPr>
          <w:rFonts w:ascii="Arial" w:hAnsi="Arial" w:cs="Arial"/>
          <w:i w:val="0"/>
          <w:color w:val="003366"/>
          <w:sz w:val="30"/>
          <w:szCs w:val="30"/>
        </w:rPr>
        <w:t>47</w:t>
      </w:r>
      <w:r w:rsidR="00BF5931" w:rsidRPr="002D7333">
        <w:rPr>
          <w:rFonts w:ascii="Arial" w:hAnsi="Arial" w:cs="Arial"/>
          <w:i w:val="0"/>
          <w:color w:val="003366"/>
          <w:sz w:val="30"/>
          <w:szCs w:val="30"/>
        </w:rPr>
        <w:t>.3</w:t>
      </w:r>
      <w:r w:rsidR="00BF5931" w:rsidRPr="002D7333">
        <w:rPr>
          <w:rFonts w:ascii="Arial" w:hAnsi="Arial" w:cs="Arial"/>
          <w:i w:val="0"/>
          <w:color w:val="003366"/>
          <w:sz w:val="30"/>
          <w:szCs w:val="30"/>
        </w:rPr>
        <w:tab/>
        <w:t>Calculation and Disbursement of Withdrawal Penalties for Still-Needed Network Upgrades at or Above $100,000 Threshold</w:t>
      </w:r>
      <w:bookmarkEnd w:id="1316"/>
    </w:p>
    <w:p w14:paraId="47E34ED5" w14:textId="77777777" w:rsidR="00BF5931" w:rsidRPr="002D7333" w:rsidRDefault="00BF5931" w:rsidP="000D1122">
      <w:pPr>
        <w:spacing w:after="0" w:line="360" w:lineRule="auto"/>
        <w:jc w:val="left"/>
        <w:rPr>
          <w:rFonts w:cs="Arial"/>
        </w:rPr>
      </w:pPr>
      <w:r w:rsidRPr="002D7333">
        <w:rPr>
          <w:rFonts w:cs="Arial"/>
        </w:rPr>
        <w:t>For each interconnection customer that withdrew its interconnection request or terminated its generator interconnection agreement after the Cluster Study results, the CAISO shall calculate the proportion of the Withdrawal Penalty that is attributable to Network Upgrades that the CAISO determines will still be needed by remaining Interconnection Customers. For each such still-needed Network Upgrade, the CAISO will divide the Interconnection Customer’s Current Cost Responsibility for the Network Upgrade by the Interconnection Customer’s total Current Cost Responsibility for all Network Upgrades and multiply this result by the Interconnection Customer’s total amount of Withdrawal Penalty.</w:t>
      </w:r>
    </w:p>
    <w:p w14:paraId="7654269B" w14:textId="77777777" w:rsidR="00BF5931" w:rsidRPr="002D7333" w:rsidRDefault="00BF5931" w:rsidP="000D1122">
      <w:pPr>
        <w:spacing w:after="0" w:line="360" w:lineRule="auto"/>
        <w:jc w:val="left"/>
        <w:rPr>
          <w:rFonts w:cs="Arial"/>
        </w:rPr>
      </w:pPr>
    </w:p>
    <w:p w14:paraId="1559F15C" w14:textId="77777777" w:rsidR="00BF5931" w:rsidRPr="002D7333" w:rsidRDefault="00BF5931" w:rsidP="000D1122">
      <w:pPr>
        <w:spacing w:after="0" w:line="360" w:lineRule="auto"/>
        <w:jc w:val="left"/>
        <w:rPr>
          <w:rFonts w:cs="Arial"/>
        </w:rPr>
      </w:pPr>
      <w:r w:rsidRPr="002D7333">
        <w:rPr>
          <w:rFonts w:cs="Arial"/>
        </w:rPr>
        <w:t xml:space="preserve">If the amount of Withdrawal Penalty attributable to a still-needed Network Upgrade, for all Interconnection Customers that withdrew during the same withdrawal period, is equal to or greater than $100,000, then the portion of such amount held or received by the CAISO prior to the stage of the applicable annual reassessment in which the CAISO reallocates cost responsibility for remaining Network Upgrades shall: (a) be disbursed to the applicable PTO(s) as a contribution in aid of construction of the still-needed Network Upgrade, and (b) be reflected as a reduction in the cost of this Network Upgrade for purposes of reallocating the cost responsibility for this Network Upgrade. Any portions of such amounts that the CAISO receives after reallocating cost responsibility for remaining Network Upgrades during the applicable annual reassessment shall be disbursed by the CAISO in the same manner in a subsequent reassessment, based on the date of collection, unless the applicable Network Upgrade is no longer needed, in which case such amounts will be disbursed pursuant to Section 7.6(d) of the RIS. </w:t>
      </w:r>
    </w:p>
    <w:p w14:paraId="368D2360" w14:textId="77777777" w:rsidR="00BF5931" w:rsidRPr="002D7333" w:rsidRDefault="00BF5931" w:rsidP="000D1122">
      <w:pPr>
        <w:spacing w:after="0" w:line="360" w:lineRule="auto"/>
        <w:jc w:val="left"/>
        <w:rPr>
          <w:rFonts w:cs="Arial"/>
        </w:rPr>
      </w:pPr>
    </w:p>
    <w:p w14:paraId="5F92E241" w14:textId="74D96E65" w:rsidR="00BF5931" w:rsidRPr="002D7333" w:rsidRDefault="00BF5931" w:rsidP="000D1122">
      <w:pPr>
        <w:spacing w:after="0" w:line="360" w:lineRule="auto"/>
        <w:jc w:val="left"/>
        <w:rPr>
          <w:rFonts w:cs="Arial"/>
        </w:rPr>
      </w:pPr>
      <w:r w:rsidRPr="002D7333">
        <w:rPr>
          <w:rFonts w:cs="Arial"/>
        </w:rPr>
        <w:t>If a Network Upgrade for which the CAISO disburses funds as a contribution in aid of construction under Section 7.6(b) of the RIS is determined, in a subsequent reassessment, to be no longer needed, such funds will be promptly returned to the CAISO by the applicable PTO and re-disbursed by the CAISO.</w:t>
      </w:r>
      <w:r w:rsidRPr="002D7333">
        <w:rPr>
          <w:rStyle w:val="FootnoteReference"/>
          <w:rFonts w:cs="Arial"/>
        </w:rPr>
        <w:footnoteReference w:id="112"/>
      </w:r>
    </w:p>
    <w:p w14:paraId="20FEC34A" w14:textId="77777777" w:rsidR="00BF5931" w:rsidRPr="002D7333" w:rsidRDefault="00BF5931" w:rsidP="000D1122">
      <w:pPr>
        <w:spacing w:after="0" w:line="360" w:lineRule="auto"/>
        <w:jc w:val="left"/>
        <w:rPr>
          <w:rFonts w:cs="Arial"/>
        </w:rPr>
      </w:pPr>
    </w:p>
    <w:p w14:paraId="75D2F6ED" w14:textId="765BB8A9" w:rsidR="00BF5931" w:rsidRPr="002D7333" w:rsidRDefault="00AD4767"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317" w:name="_Toc236908491"/>
      <w:r w:rsidRPr="002D7333">
        <w:rPr>
          <w:rFonts w:ascii="Arial" w:hAnsi="Arial" w:cs="Arial"/>
          <w:i w:val="0"/>
          <w:color w:val="003366"/>
          <w:sz w:val="30"/>
          <w:szCs w:val="30"/>
        </w:rPr>
        <w:t>47</w:t>
      </w:r>
      <w:r w:rsidR="00BF5931" w:rsidRPr="002D7333">
        <w:rPr>
          <w:rFonts w:ascii="Arial" w:hAnsi="Arial" w:cs="Arial"/>
          <w:i w:val="0"/>
          <w:color w:val="003366"/>
          <w:sz w:val="30"/>
          <w:szCs w:val="30"/>
        </w:rPr>
        <w:t>.4</w:t>
      </w:r>
      <w:r w:rsidR="00BF5931" w:rsidRPr="002D7333">
        <w:rPr>
          <w:rFonts w:ascii="Arial" w:hAnsi="Arial" w:cs="Arial"/>
          <w:i w:val="0"/>
          <w:color w:val="003366"/>
          <w:sz w:val="30"/>
          <w:szCs w:val="30"/>
        </w:rPr>
        <w:tab/>
        <w:t>Calculation and Disbursement of Other Non-Refundable Security and Study Deposits</w:t>
      </w:r>
      <w:bookmarkEnd w:id="1317"/>
    </w:p>
    <w:p w14:paraId="3957E320" w14:textId="67D51C1D" w:rsidR="00BF5931" w:rsidRPr="002D7333" w:rsidRDefault="00BF5931" w:rsidP="000D1122">
      <w:pPr>
        <w:spacing w:after="0" w:line="360" w:lineRule="auto"/>
        <w:jc w:val="left"/>
        <w:rPr>
          <w:rFonts w:cs="Arial"/>
        </w:rPr>
      </w:pPr>
      <w:r w:rsidRPr="002D7333">
        <w:rPr>
          <w:rFonts w:cs="Arial"/>
        </w:rPr>
        <w:t xml:space="preserve">For each Interconnection Customer that withdrew its Interconnection Request or terminated its Generator Interconnection Agreement during </w:t>
      </w:r>
      <w:commentRangeStart w:id="1318"/>
      <w:r w:rsidRPr="002D7333">
        <w:rPr>
          <w:rFonts w:cs="Arial"/>
        </w:rPr>
        <w:t>a withdrawal period</w:t>
      </w:r>
      <w:commentRangeEnd w:id="1318"/>
      <w:r w:rsidR="00644FD5">
        <w:rPr>
          <w:rStyle w:val="CommentReference"/>
        </w:rPr>
        <w:commentReference w:id="1318"/>
      </w:r>
      <w:r w:rsidRPr="002D7333">
        <w:rPr>
          <w:rFonts w:cs="Arial"/>
        </w:rPr>
        <w:t xml:space="preserve">, any Withdrawal Penalty, as well as any non-refundable deposit not disbursed pursuant to subsection (b) </w:t>
      </w:r>
      <w:r w:rsidR="00821976" w:rsidRPr="002D7333">
        <w:rPr>
          <w:rFonts w:cs="Arial"/>
        </w:rPr>
        <w:t>of Section 7.6 of the RIS</w:t>
      </w:r>
      <w:r w:rsidRPr="002D7333">
        <w:rPr>
          <w:rFonts w:cs="Arial"/>
        </w:rPr>
        <w:t>, shall be applied to offset Regional Transmission Revenue Requirements, as recovered through the CAISO</w:t>
      </w:r>
      <w:del w:id="1319" w:author="Susan Schneider" w:date="2026-09-05T22:55:00Z" w16du:dateUtc="2026-09-06T05:55:00Z">
        <w:r w:rsidRPr="002D7333" w:rsidDel="00644FD5">
          <w:rPr>
            <w:rFonts w:cs="Arial"/>
          </w:rPr>
          <w:delText>’s</w:delText>
        </w:r>
      </w:del>
      <w:r w:rsidRPr="002D7333">
        <w:rPr>
          <w:rFonts w:cs="Arial"/>
        </w:rPr>
        <w:t xml:space="preserve"> </w:t>
      </w:r>
      <w:commentRangeStart w:id="1320"/>
      <w:r w:rsidR="00AD3210" w:rsidRPr="002D7333">
        <w:rPr>
          <w:rFonts w:cs="Arial"/>
        </w:rPr>
        <w:t xml:space="preserve">Transmission </w:t>
      </w:r>
      <w:r w:rsidR="00487E22" w:rsidRPr="002D7333">
        <w:rPr>
          <w:rFonts w:cs="Arial"/>
        </w:rPr>
        <w:t>A</w:t>
      </w:r>
      <w:r w:rsidR="00AD3210" w:rsidRPr="002D7333">
        <w:rPr>
          <w:rFonts w:cs="Arial"/>
        </w:rPr>
        <w:t xml:space="preserve">ccess </w:t>
      </w:r>
      <w:r w:rsidR="00487E22" w:rsidRPr="002D7333">
        <w:rPr>
          <w:rFonts w:cs="Arial"/>
        </w:rPr>
        <w:t>C</w:t>
      </w:r>
      <w:commentRangeEnd w:id="1320"/>
      <w:r w:rsidR="00487E22" w:rsidRPr="002D7333">
        <w:rPr>
          <w:rStyle w:val="CommentReference"/>
          <w:rFonts w:cs="Arial"/>
          <w:sz w:val="22"/>
          <w:szCs w:val="20"/>
        </w:rPr>
        <w:commentReference w:id="1320"/>
      </w:r>
      <w:r w:rsidR="00AD3210" w:rsidRPr="002D7333">
        <w:rPr>
          <w:rFonts w:cs="Arial"/>
        </w:rPr>
        <w:t>harge</w:t>
      </w:r>
      <w:r w:rsidRPr="002D7333">
        <w:rPr>
          <w:rFonts w:cs="Arial"/>
        </w:rPr>
        <w:t>, and to offset Local Transmission Revenue Requirements</w:t>
      </w:r>
      <w:ins w:id="1321" w:author="Susan Schneider" w:date="2026-09-05T22:55:00Z" w16du:dateUtc="2026-09-06T05:55:00Z">
        <w:r w:rsidR="00644FD5">
          <w:rPr>
            <w:rFonts w:cs="Arial"/>
          </w:rPr>
          <w:t>.</w:t>
        </w:r>
      </w:ins>
    </w:p>
    <w:p w14:paraId="7BB1145E" w14:textId="77777777" w:rsidR="00BF5931" w:rsidRPr="002D7333" w:rsidRDefault="00BF5931" w:rsidP="000D1122">
      <w:pPr>
        <w:spacing w:after="0" w:line="360" w:lineRule="auto"/>
        <w:jc w:val="left"/>
        <w:rPr>
          <w:rFonts w:cs="Arial"/>
        </w:rPr>
      </w:pPr>
    </w:p>
    <w:p w14:paraId="536760DE" w14:textId="77777777" w:rsidR="00BF5931" w:rsidRPr="002D7333" w:rsidRDefault="00BF5931" w:rsidP="000D1122">
      <w:pPr>
        <w:spacing w:after="0" w:line="360" w:lineRule="auto"/>
        <w:jc w:val="left"/>
        <w:rPr>
          <w:rFonts w:cs="Arial"/>
        </w:rPr>
      </w:pPr>
      <w:r w:rsidRPr="002D7333">
        <w:rPr>
          <w:rFonts w:cs="Arial"/>
        </w:rPr>
        <w:t>This offset shall be performed by first allocating these Withdrawal Penalties and non-refundable deposit amounts to the following three categories in proportion to the Interconnection Customer’s most recent Current Cost Responsibility, prior to withdrawal or termination, for Network Upgrades whose costs would be recovered through each of the following categories: (1) a Regional Transmission Revenue Requirement, (2) the Local Transmission Revenue Requirement of the PTO to which the interconnection customer had proposed to interconnect, and (3) the Local Transmission Revenue Requirement of any other PTO on whose system the interconnection customer was responsible for funding Network Upgrades recovered through a Local Transmission Revenue Requirement.</w:t>
      </w:r>
    </w:p>
    <w:p w14:paraId="50B6B761" w14:textId="77777777" w:rsidR="00FD6EB6" w:rsidRPr="002D7333" w:rsidRDefault="00FD6EB6" w:rsidP="000D1122">
      <w:pPr>
        <w:spacing w:after="0" w:line="360" w:lineRule="auto"/>
        <w:jc w:val="left"/>
        <w:rPr>
          <w:rFonts w:cs="Arial"/>
        </w:rPr>
      </w:pPr>
    </w:p>
    <w:p w14:paraId="44C8ABC4" w14:textId="77777777" w:rsidR="00BF5931" w:rsidRPr="002D7333" w:rsidRDefault="00BF5931" w:rsidP="000D1122">
      <w:pPr>
        <w:widowControl w:val="0"/>
        <w:spacing w:after="0" w:line="360" w:lineRule="auto"/>
        <w:jc w:val="left"/>
        <w:rPr>
          <w:rFonts w:cs="Arial"/>
        </w:rPr>
      </w:pPr>
      <w:r w:rsidRPr="002D7333">
        <w:rPr>
          <w:rFonts w:cs="Arial"/>
        </w:rPr>
        <w:t>Each year, prior to the cutoff date for including annual regional TRBA adjustments in Regional Transmission Revenue Requirements, the CAISO will disburse to each PTO’s Transmission Revenue Balancing Account: (a) a share of the total funds held or received by the CAISO from category (1) above in proportion to the ratio of each PTO’s most recent Regional Transmission Revenue Requirement to the total of all PTOs’ most recent Regional Transmission Revenue Requirements, and (b) all funds held or received by the CAISO in categories (2) and (3) applicable to that PTO.</w:t>
      </w:r>
      <w:r w:rsidRPr="002D7333">
        <w:rPr>
          <w:rStyle w:val="FootnoteReference"/>
          <w:rFonts w:cs="Arial"/>
        </w:rPr>
        <w:footnoteReference w:id="113"/>
      </w:r>
      <w:r w:rsidRPr="002D7333">
        <w:rPr>
          <w:rFonts w:cs="Arial"/>
        </w:rPr>
        <w:t xml:space="preserve"> </w:t>
      </w:r>
    </w:p>
    <w:p w14:paraId="617264C7" w14:textId="77777777" w:rsidR="00BF5931" w:rsidRPr="002D7333" w:rsidRDefault="00BF5931" w:rsidP="000D1122">
      <w:pPr>
        <w:spacing w:after="0" w:line="360" w:lineRule="auto"/>
        <w:jc w:val="left"/>
        <w:rPr>
          <w:rFonts w:cs="Arial"/>
        </w:rPr>
      </w:pPr>
    </w:p>
    <w:p w14:paraId="65931DEC" w14:textId="161AB44C" w:rsidR="00BF5931" w:rsidRPr="002D7333" w:rsidRDefault="00C5579F"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322" w:name="_Toc236908492"/>
      <w:r w:rsidRPr="002D7333">
        <w:rPr>
          <w:rFonts w:ascii="Arial" w:hAnsi="Arial" w:cs="Arial"/>
          <w:i w:val="0"/>
          <w:color w:val="003366"/>
          <w:sz w:val="30"/>
          <w:szCs w:val="30"/>
        </w:rPr>
        <w:t>4</w:t>
      </w:r>
      <w:r w:rsidR="00AD4767" w:rsidRPr="002D7333">
        <w:rPr>
          <w:rFonts w:ascii="Arial" w:hAnsi="Arial" w:cs="Arial"/>
          <w:i w:val="0"/>
          <w:color w:val="003366"/>
          <w:sz w:val="30"/>
          <w:szCs w:val="30"/>
        </w:rPr>
        <w:t>7</w:t>
      </w:r>
      <w:r w:rsidR="00BF5931" w:rsidRPr="002D7333">
        <w:rPr>
          <w:rFonts w:ascii="Arial" w:hAnsi="Arial" w:cs="Arial"/>
          <w:i w:val="0"/>
          <w:color w:val="003366"/>
          <w:sz w:val="30"/>
          <w:szCs w:val="30"/>
        </w:rPr>
        <w:t>.5</w:t>
      </w:r>
      <w:r w:rsidR="00BF5931" w:rsidRPr="002D7333">
        <w:rPr>
          <w:rFonts w:ascii="Arial" w:hAnsi="Arial" w:cs="Arial"/>
          <w:i w:val="0"/>
          <w:color w:val="003366"/>
          <w:sz w:val="30"/>
          <w:szCs w:val="30"/>
        </w:rPr>
        <w:tab/>
        <w:t>Disbursement of Funds by CAISO; PTO Responsibility for Collection</w:t>
      </w:r>
      <w:bookmarkEnd w:id="1322"/>
    </w:p>
    <w:p w14:paraId="57EFCE5C" w14:textId="0041E9D4" w:rsidR="00BF5931" w:rsidRPr="002D7333" w:rsidRDefault="00BF5931" w:rsidP="000D1122">
      <w:pPr>
        <w:spacing w:after="0" w:line="360" w:lineRule="auto"/>
        <w:jc w:val="left"/>
        <w:rPr>
          <w:rFonts w:cs="Arial"/>
        </w:rPr>
      </w:pPr>
      <w:r w:rsidRPr="002D7333">
        <w:rPr>
          <w:rFonts w:cs="Arial"/>
        </w:rPr>
        <w:t>The CAISO shall disburse, in accordance with the rules set forth in Section 7.6</w:t>
      </w:r>
      <w:r w:rsidR="00662E0B" w:rsidRPr="002D7333">
        <w:rPr>
          <w:rFonts w:cs="Arial"/>
        </w:rPr>
        <w:t xml:space="preserve"> of the RIS</w:t>
      </w:r>
      <w:r w:rsidRPr="002D7333">
        <w:rPr>
          <w:rFonts w:cs="Arial"/>
        </w:rPr>
        <w:t xml:space="preserve">, only those amounts that it holds or has received. The applicable PTO shall have the exclusive obligation to administer the collection of any Withdrawal Penalty where the applicable PTO is a beneficiary. The applicable PTO has the responsibility to manage the financial security and to transmit to the CAISO the non-refundable amounts in cash or equivalent within </w:t>
      </w:r>
      <w:r w:rsidR="00487E22" w:rsidRPr="002D7333">
        <w:rPr>
          <w:rFonts w:cs="Arial"/>
        </w:rPr>
        <w:t>seventy-five (</w:t>
      </w:r>
      <w:r w:rsidRPr="002D7333">
        <w:rPr>
          <w:rFonts w:cs="Arial"/>
        </w:rPr>
        <w:t>75</w:t>
      </w:r>
      <w:r w:rsidR="00487E22" w:rsidRPr="002D7333">
        <w:rPr>
          <w:rFonts w:cs="Arial"/>
        </w:rPr>
        <w:t>)</w:t>
      </w:r>
      <w:r w:rsidRPr="002D7333">
        <w:rPr>
          <w:rFonts w:cs="Arial"/>
        </w:rPr>
        <w:t xml:space="preserve"> days of the CAISO’s submission to the PTO of the financial security liquidation form. This deadline can be modified by mutual agreement of the CAISO and applicable PTO.</w:t>
      </w:r>
      <w:r w:rsidRPr="002D7333">
        <w:rPr>
          <w:rStyle w:val="FootnoteReference"/>
          <w:rFonts w:cs="Arial"/>
        </w:rPr>
        <w:footnoteReference w:id="114"/>
      </w:r>
    </w:p>
    <w:p w14:paraId="491ECD0E" w14:textId="77777777" w:rsidR="000755D6" w:rsidRPr="002D7333" w:rsidRDefault="000755D6" w:rsidP="000D1122">
      <w:pPr>
        <w:pStyle w:val="ListIntroduction"/>
        <w:spacing w:after="0" w:line="360" w:lineRule="auto"/>
        <w:rPr>
          <w:rFonts w:ascii="Arial" w:hAnsi="Arial" w:cs="Arial"/>
          <w:sz w:val="22"/>
          <w:szCs w:val="22"/>
        </w:rPr>
      </w:pPr>
    </w:p>
    <w:p w14:paraId="7B8C2DA3" w14:textId="77777777" w:rsidR="00DD1196" w:rsidRPr="002D7333" w:rsidRDefault="00DD1196"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1323" w:name="_Toc236908493"/>
      <w:commentRangeStart w:id="1324"/>
      <w:r w:rsidRPr="002D7333">
        <w:rPr>
          <w:rFonts w:cs="Arial"/>
          <w:color w:val="1F4E79"/>
          <w:sz w:val="32"/>
          <w:szCs w:val="32"/>
        </w:rPr>
        <w:t>Intra-Cluster Reliability Network Upgrade Prioritization</w:t>
      </w:r>
      <w:bookmarkEnd w:id="1323"/>
      <w:commentRangeEnd w:id="1324"/>
      <w:r w:rsidR="00571420" w:rsidRPr="002D7333">
        <w:rPr>
          <w:rStyle w:val="CommentReference"/>
          <w:rFonts w:cs="Arial"/>
          <w:color w:val="1F4E79"/>
          <w:sz w:val="32"/>
          <w:szCs w:val="32"/>
        </w:rPr>
        <w:commentReference w:id="1324"/>
      </w:r>
    </w:p>
    <w:p w14:paraId="631F72E1" w14:textId="17012C5A" w:rsidR="00A62915" w:rsidRPr="002D7333" w:rsidRDefault="00A62915" w:rsidP="000D1122">
      <w:pPr>
        <w:spacing w:after="0" w:line="360" w:lineRule="auto"/>
        <w:jc w:val="left"/>
      </w:pPr>
      <w:r w:rsidRPr="002D7333">
        <w:t>For any assigned Reliability Network Upgrades with construction schedules of four (4) or more years that</w:t>
      </w:r>
      <w:r w:rsidR="00F51B74" w:rsidRPr="002D7333">
        <w:t xml:space="preserve"> </w:t>
      </w:r>
      <w:r w:rsidRPr="002D7333">
        <w:t xml:space="preserve">delay an Interconnection Customer’s earliest available In-Service Date by two (2) years or more, the CAISO and </w:t>
      </w:r>
      <w:r w:rsidR="00CB17C0" w:rsidRPr="002D7333">
        <w:t>PTO</w:t>
      </w:r>
      <w:r w:rsidRPr="002D7333">
        <w:t xml:space="preserve"> will assess whether impacted Interconnection Customers may interconnect safely and reliably</w:t>
      </w:r>
      <w:commentRangeStart w:id="1325"/>
      <w:ins w:id="1326" w:author="Susan Schneider" w:date="2026-09-06T05:54:00Z" w16du:dateUtc="2026-09-06T12:54:00Z">
        <w:r w:rsidR="00D927A0">
          <w:t>, and reach Commercial Operation for Markets</w:t>
        </w:r>
        <w:commentRangeEnd w:id="1325"/>
        <w:r w:rsidR="00D927A0">
          <w:rPr>
            <w:rStyle w:val="CommentReference"/>
          </w:rPr>
          <w:commentReference w:id="1325"/>
        </w:r>
        <w:r w:rsidR="00D927A0">
          <w:t>,</w:t>
        </w:r>
      </w:ins>
      <w:r w:rsidRPr="002D7333">
        <w:t xml:space="preserve"> without the completion of </w:t>
      </w:r>
      <w:del w:id="1327" w:author="Susan Schneider" w:date="2026-09-05T22:56:00Z" w16du:dateUtc="2026-09-06T05:56:00Z">
        <w:r w:rsidRPr="002D7333" w:rsidDel="00644FD5">
          <w:delText xml:space="preserve">all </w:delText>
        </w:r>
      </w:del>
      <w:r w:rsidRPr="002D7333">
        <w:t xml:space="preserve">such </w:t>
      </w:r>
      <w:r w:rsidR="004D67EC" w:rsidRPr="002D7333">
        <w:t>RNU</w:t>
      </w:r>
      <w:r w:rsidRPr="002D7333">
        <w:t>s.</w:t>
      </w:r>
      <w:r w:rsidR="00F51B74" w:rsidRPr="002D7333">
        <w:t xml:space="preserve"> </w:t>
      </w:r>
      <w:r w:rsidR="004D67EC" w:rsidRPr="002D7333">
        <w:t>RNU</w:t>
      </w:r>
      <w:r w:rsidRPr="002D7333">
        <w:t>s considered will include Precursor Network Upgrades approved in the Transmission Plan, and Assigned Network Upgrades.</w:t>
      </w:r>
      <w:r w:rsidR="00F51B74" w:rsidRPr="002D7333">
        <w:t xml:space="preserve"> </w:t>
      </w:r>
      <w:r w:rsidRPr="002D7333">
        <w:t>Interconnection Studies and GIAs will be updated to reflect where an Interconnection Customer may interconnect earlier under Section 16.3 of the RIS, including whether there is insufficient projected margin such that a Limited Operation Study will be required.</w:t>
      </w:r>
    </w:p>
    <w:p w14:paraId="48871833" w14:textId="77777777" w:rsidR="00A62915" w:rsidRPr="002D7333" w:rsidRDefault="00A62915" w:rsidP="000D1122">
      <w:pPr>
        <w:spacing w:after="0" w:line="360" w:lineRule="auto"/>
        <w:jc w:val="left"/>
      </w:pPr>
    </w:p>
    <w:p w14:paraId="01B83D0A" w14:textId="0D055377" w:rsidR="00A62915" w:rsidRPr="002D7333" w:rsidRDefault="00A62915" w:rsidP="000D1122">
      <w:pPr>
        <w:spacing w:after="0" w:line="360" w:lineRule="auto"/>
        <w:jc w:val="left"/>
      </w:pPr>
      <w:r w:rsidRPr="002D7333">
        <w:t xml:space="preserve">The CAISO will post the methodology for this assessment on the CAISO </w:t>
      </w:r>
      <w:commentRangeStart w:id="1328"/>
      <w:r w:rsidRPr="002D7333">
        <w:t>Website</w:t>
      </w:r>
      <w:commentRangeEnd w:id="1328"/>
      <w:r w:rsidR="00644FD5">
        <w:rPr>
          <w:rStyle w:val="CommentReference"/>
        </w:rPr>
        <w:commentReference w:id="1328"/>
      </w:r>
      <w:r w:rsidRPr="002D7333">
        <w:t>.</w:t>
      </w:r>
      <w:r w:rsidR="00F51B74" w:rsidRPr="002D7333">
        <w:t xml:space="preserve"> </w:t>
      </w:r>
      <w:r w:rsidRPr="002D7333">
        <w:t>The CAISO will issue a Market Notice specifying the timeline for commencement of activities, for Interconnection Customer submissions, and anticipated release of results to Interconnection Customers.</w:t>
      </w:r>
      <w:r w:rsidR="00F51B74" w:rsidRPr="002D7333">
        <w:t xml:space="preserve"> </w:t>
      </w:r>
      <w:r w:rsidRPr="002D7333">
        <w:t xml:space="preserve">The CAISO will notify Interconnection Customers whether they have qualifying </w:t>
      </w:r>
      <w:r w:rsidR="004D67EC" w:rsidRPr="002D7333">
        <w:t>RNUs</w:t>
      </w:r>
      <w:r w:rsidRPr="002D7333">
        <w:t xml:space="preserve"> and there may be available capacity to interconnect earlier at least thirty (30) days before the deadline to submit affidavits for scoring. </w:t>
      </w:r>
    </w:p>
    <w:p w14:paraId="140A5A50" w14:textId="77777777" w:rsidR="00A62915" w:rsidRPr="002D7333" w:rsidRDefault="00A62915" w:rsidP="000D1122">
      <w:pPr>
        <w:autoSpaceDE w:val="0"/>
        <w:autoSpaceDN w:val="0"/>
        <w:spacing w:after="0" w:line="360" w:lineRule="auto"/>
        <w:contextualSpacing/>
        <w:jc w:val="left"/>
      </w:pPr>
    </w:p>
    <w:p w14:paraId="2641B47D" w14:textId="5B9508C6" w:rsidR="00A62915" w:rsidRPr="002D7333" w:rsidRDefault="00A62915" w:rsidP="00D57C50">
      <w:pPr>
        <w:autoSpaceDE w:val="0"/>
        <w:autoSpaceDN w:val="0"/>
        <w:spacing w:line="360" w:lineRule="auto"/>
        <w:jc w:val="left"/>
        <w:rPr>
          <w:rFonts w:cs="Arial"/>
        </w:rPr>
      </w:pPr>
      <w:r w:rsidRPr="002D7333">
        <w:t>To participate, Interconnection Customers must submit affidavits on their project status.</w:t>
      </w:r>
      <w:r w:rsidR="00F51B74" w:rsidRPr="002D7333">
        <w:t xml:space="preserve"> </w:t>
      </w:r>
      <w:r w:rsidRPr="002D7333">
        <w:rPr>
          <w:rFonts w:cs="Arial"/>
        </w:rPr>
        <w:t>The CAISO will determine scores based on the criteria below under the methodology set forth in the Business Practice Manual:</w:t>
      </w:r>
    </w:p>
    <w:p w14:paraId="78B59122" w14:textId="53B99350" w:rsidR="00A62915" w:rsidRPr="002D7333" w:rsidRDefault="00A62915" w:rsidP="00D57C50">
      <w:pPr>
        <w:autoSpaceDE w:val="0"/>
        <w:autoSpaceDN w:val="0"/>
        <w:spacing w:line="360" w:lineRule="auto"/>
        <w:ind w:left="720" w:hanging="720"/>
        <w:jc w:val="left"/>
        <w:rPr>
          <w:rFonts w:cs="Arial"/>
        </w:rPr>
      </w:pPr>
      <w:r w:rsidRPr="002D7333">
        <w:rPr>
          <w:rFonts w:cs="Arial"/>
        </w:rPr>
        <w:t>(1)</w:t>
      </w:r>
      <w:r w:rsidRPr="002D7333">
        <w:rPr>
          <w:rFonts w:cs="Arial"/>
        </w:rPr>
        <w:tab/>
      </w:r>
      <w:r w:rsidRPr="002D7333">
        <w:rPr>
          <w:rFonts w:eastAsia="Arial" w:cs="Arial"/>
        </w:rPr>
        <w:t xml:space="preserve">Permitting status. </w:t>
      </w:r>
    </w:p>
    <w:p w14:paraId="1F2909A2" w14:textId="0445352C" w:rsidR="00A62915" w:rsidRPr="002D7333" w:rsidRDefault="00A62915" w:rsidP="00D57C50">
      <w:pPr>
        <w:autoSpaceDE w:val="0"/>
        <w:autoSpaceDN w:val="0"/>
        <w:spacing w:line="360" w:lineRule="auto"/>
        <w:ind w:left="1440" w:hanging="720"/>
        <w:jc w:val="left"/>
        <w:rPr>
          <w:rFonts w:eastAsia="Arial" w:cs="Arial"/>
        </w:rPr>
      </w:pPr>
      <w:r w:rsidRPr="002D7333">
        <w:rPr>
          <w:rFonts w:cs="Arial"/>
        </w:rPr>
        <w:t>a.</w:t>
      </w:r>
      <w:r w:rsidRPr="002D7333">
        <w:rPr>
          <w:rFonts w:cs="Arial"/>
        </w:rPr>
        <w:tab/>
      </w:r>
      <w:r w:rsidRPr="002D7333">
        <w:rPr>
          <w:rFonts w:eastAsia="Arial" w:cs="Arial"/>
        </w:rPr>
        <w:t xml:space="preserve">The Interconnection Customer has received its final governmental permit or authorization allowing the Generating Facility to commence construction. </w:t>
      </w:r>
    </w:p>
    <w:p w14:paraId="6F75A031" w14:textId="7E4AD048" w:rsidR="00A62915" w:rsidRPr="002D7333" w:rsidRDefault="00A62915" w:rsidP="00D57C50">
      <w:pPr>
        <w:autoSpaceDE w:val="0"/>
        <w:autoSpaceDN w:val="0"/>
        <w:spacing w:line="360" w:lineRule="auto"/>
        <w:ind w:left="1440" w:hanging="720"/>
        <w:jc w:val="left"/>
        <w:rPr>
          <w:rFonts w:eastAsia="Arial" w:cs="Arial"/>
        </w:rPr>
      </w:pPr>
      <w:r w:rsidRPr="002D7333">
        <w:rPr>
          <w:rFonts w:cs="Arial"/>
        </w:rPr>
        <w:t>b.</w:t>
      </w:r>
      <w:r w:rsidRPr="002D7333">
        <w:rPr>
          <w:rFonts w:cs="Arial"/>
        </w:rPr>
        <w:tab/>
      </w:r>
      <w:r w:rsidRPr="002D7333">
        <w:rPr>
          <w:rFonts w:eastAsia="Arial" w:cs="Arial"/>
        </w:rPr>
        <w:t xml:space="preserve">The Interconnection Customer has received a draft environmental report document (or equivalent environmental permitting document) indicating likely approval of the requested permit and/or which indicates that the permitting authority has not found an environmental impact which would likely prevent the permit approval. </w:t>
      </w:r>
    </w:p>
    <w:p w14:paraId="3029B9A1" w14:textId="2448A899" w:rsidR="00A62915" w:rsidRPr="002D7333" w:rsidRDefault="00A62915" w:rsidP="00D57C50">
      <w:pPr>
        <w:autoSpaceDE w:val="0"/>
        <w:autoSpaceDN w:val="0"/>
        <w:spacing w:line="360" w:lineRule="auto"/>
        <w:ind w:left="1440" w:hanging="720"/>
        <w:jc w:val="left"/>
        <w:rPr>
          <w:rFonts w:eastAsia="Arial" w:cs="Arial"/>
        </w:rPr>
      </w:pPr>
      <w:r w:rsidRPr="002D7333">
        <w:rPr>
          <w:rFonts w:cs="Arial"/>
        </w:rPr>
        <w:t>c.</w:t>
      </w:r>
      <w:r w:rsidRPr="002D7333">
        <w:rPr>
          <w:rFonts w:cs="Arial"/>
        </w:rPr>
        <w:tab/>
      </w:r>
      <w:r w:rsidRPr="002D7333">
        <w:rPr>
          <w:rFonts w:eastAsia="Arial" w:cs="Arial"/>
        </w:rPr>
        <w:t>The Interconnection Customer has applied for the necessary governmental permits or authorizations and the authority has deemed such documentation as data adequate for the authority to initiate its review process.</w:t>
      </w:r>
    </w:p>
    <w:p w14:paraId="1558509A" w14:textId="723DE135" w:rsidR="00A62915" w:rsidRPr="002D7333" w:rsidRDefault="00A62915" w:rsidP="00D57C50">
      <w:pPr>
        <w:autoSpaceDE w:val="0"/>
        <w:autoSpaceDN w:val="0"/>
        <w:spacing w:line="360" w:lineRule="auto"/>
        <w:ind w:left="1440" w:hanging="720"/>
        <w:jc w:val="left"/>
        <w:rPr>
          <w:rFonts w:eastAsia="Arial" w:cs="Arial"/>
        </w:rPr>
      </w:pPr>
      <w:r w:rsidRPr="002D7333">
        <w:rPr>
          <w:rFonts w:cs="Arial"/>
        </w:rPr>
        <w:t>d.</w:t>
      </w:r>
      <w:r w:rsidRPr="002D7333">
        <w:rPr>
          <w:rFonts w:cs="Arial"/>
        </w:rPr>
        <w:tab/>
      </w:r>
      <w:r w:rsidRPr="002D7333">
        <w:rPr>
          <w:rFonts w:eastAsia="Arial" w:cs="Arial"/>
        </w:rPr>
        <w:t xml:space="preserve">The Interconnection Customer has applied for the necessary governmental permit or authorization for the construction. </w:t>
      </w:r>
    </w:p>
    <w:p w14:paraId="6E15647F" w14:textId="1CCA2150" w:rsidR="00A62915" w:rsidRPr="002D7333" w:rsidRDefault="00A62915" w:rsidP="00D57C50">
      <w:pPr>
        <w:autoSpaceDE w:val="0"/>
        <w:autoSpaceDN w:val="0"/>
        <w:spacing w:line="360" w:lineRule="auto"/>
        <w:ind w:left="720" w:hanging="720"/>
        <w:jc w:val="left"/>
        <w:rPr>
          <w:rFonts w:eastAsia="Arial" w:cs="Arial"/>
        </w:rPr>
      </w:pPr>
      <w:r w:rsidRPr="002D7333">
        <w:rPr>
          <w:rFonts w:cs="Arial"/>
        </w:rPr>
        <w:t>(2)</w:t>
      </w:r>
      <w:r w:rsidRPr="002D7333">
        <w:rPr>
          <w:rFonts w:cs="Arial"/>
        </w:rPr>
        <w:tab/>
      </w:r>
      <w:r w:rsidRPr="002D7333">
        <w:rPr>
          <w:rFonts w:eastAsia="Arial" w:cs="Arial"/>
        </w:rPr>
        <w:t>Project financing status.</w:t>
      </w:r>
    </w:p>
    <w:p w14:paraId="09F1655C" w14:textId="6AB46D5C" w:rsidR="00A62915" w:rsidRPr="002D7333" w:rsidRDefault="00A62915" w:rsidP="00D57C50">
      <w:pPr>
        <w:autoSpaceDE w:val="0"/>
        <w:autoSpaceDN w:val="0"/>
        <w:spacing w:line="360" w:lineRule="auto"/>
        <w:ind w:left="1440" w:hanging="720"/>
        <w:jc w:val="left"/>
        <w:rPr>
          <w:rFonts w:cs="Arial"/>
        </w:rPr>
      </w:pPr>
      <w:r w:rsidRPr="002D7333">
        <w:rPr>
          <w:rFonts w:cs="Arial"/>
        </w:rPr>
        <w:t>a.</w:t>
      </w:r>
      <w:r w:rsidRPr="002D7333">
        <w:rPr>
          <w:rFonts w:cs="Arial"/>
        </w:rPr>
        <w:tab/>
        <w:t xml:space="preserve">The Interconnection Customer is a Load Serving Entity constructing its project to serve its own Load pursuant to a regulatory requirement or meet its own </w:t>
      </w:r>
      <w:r w:rsidR="004D67EC" w:rsidRPr="002D7333">
        <w:rPr>
          <w:rFonts w:cs="Arial"/>
        </w:rPr>
        <w:t>RA</w:t>
      </w:r>
      <w:r w:rsidRPr="002D7333">
        <w:rPr>
          <w:rFonts w:cs="Arial"/>
        </w:rPr>
        <w:t xml:space="preserve"> obligation.</w:t>
      </w:r>
      <w:r w:rsidR="00F51B74" w:rsidRPr="002D7333">
        <w:rPr>
          <w:rFonts w:cs="Arial"/>
        </w:rPr>
        <w:t xml:space="preserve"> </w:t>
      </w:r>
    </w:p>
    <w:p w14:paraId="43D6BC26" w14:textId="2B569F9C" w:rsidR="00A62915" w:rsidRPr="002D7333" w:rsidRDefault="00A62915" w:rsidP="00D57C50">
      <w:pPr>
        <w:autoSpaceDE w:val="0"/>
        <w:autoSpaceDN w:val="0"/>
        <w:spacing w:line="360" w:lineRule="auto"/>
        <w:ind w:left="1440" w:hanging="720"/>
        <w:jc w:val="left"/>
        <w:rPr>
          <w:rFonts w:eastAsia="Arial" w:cs="Arial"/>
        </w:rPr>
      </w:pPr>
      <w:r w:rsidRPr="002D7333">
        <w:rPr>
          <w:rFonts w:cs="Arial"/>
        </w:rPr>
        <w:t>b.</w:t>
      </w:r>
      <w:r w:rsidRPr="002D7333">
        <w:rPr>
          <w:rFonts w:cs="Arial"/>
        </w:rPr>
        <w:tab/>
        <w:t>The Interconnection Customer has an executed power purchase agreement.</w:t>
      </w:r>
      <w:r w:rsidR="00F51B74" w:rsidRPr="002D7333">
        <w:rPr>
          <w:rFonts w:cs="Arial"/>
        </w:rPr>
        <w:t xml:space="preserve"> </w:t>
      </w:r>
    </w:p>
    <w:p w14:paraId="41908A9F" w14:textId="57AF49E3" w:rsidR="00A62915" w:rsidRPr="002D7333" w:rsidRDefault="00A62915" w:rsidP="00D57C50">
      <w:pPr>
        <w:autoSpaceDE w:val="0"/>
        <w:autoSpaceDN w:val="0"/>
        <w:spacing w:line="360" w:lineRule="auto"/>
        <w:ind w:left="720" w:hanging="720"/>
        <w:jc w:val="left"/>
        <w:rPr>
          <w:rFonts w:eastAsia="Arial" w:cs="Arial"/>
        </w:rPr>
      </w:pPr>
      <w:r w:rsidRPr="002D7333">
        <w:rPr>
          <w:rFonts w:cs="Arial"/>
        </w:rPr>
        <w:t>(3)</w:t>
      </w:r>
      <w:r w:rsidRPr="002D7333">
        <w:rPr>
          <w:rFonts w:cs="Arial"/>
        </w:rPr>
        <w:tab/>
      </w:r>
      <w:r w:rsidRPr="002D7333">
        <w:rPr>
          <w:rFonts w:eastAsia="Arial" w:cs="Arial"/>
        </w:rPr>
        <w:t xml:space="preserve">GIA and posting status. </w:t>
      </w:r>
    </w:p>
    <w:p w14:paraId="1157A38A" w14:textId="7550581E" w:rsidR="00A62915" w:rsidRPr="002D7333" w:rsidRDefault="00A62915" w:rsidP="00D57C50">
      <w:pPr>
        <w:autoSpaceDE w:val="0"/>
        <w:autoSpaceDN w:val="0"/>
        <w:spacing w:line="360" w:lineRule="auto"/>
        <w:ind w:left="1440" w:hanging="720"/>
        <w:jc w:val="left"/>
        <w:rPr>
          <w:rFonts w:eastAsia="Arial" w:cs="Arial"/>
        </w:rPr>
      </w:pPr>
      <w:r w:rsidRPr="002D7333">
        <w:rPr>
          <w:rFonts w:cs="Arial"/>
        </w:rPr>
        <w:t>a.</w:t>
      </w:r>
      <w:r w:rsidRPr="002D7333">
        <w:rPr>
          <w:rFonts w:cs="Arial"/>
        </w:rPr>
        <w:tab/>
      </w:r>
      <w:r w:rsidRPr="002D7333">
        <w:rPr>
          <w:rFonts w:eastAsia="Arial" w:cs="Arial"/>
        </w:rPr>
        <w:t xml:space="preserve">The Interconnection Customer has an executed GIA, has provided the </w:t>
      </w:r>
      <w:r w:rsidR="00CB17C0" w:rsidRPr="002D7333">
        <w:rPr>
          <w:rFonts w:eastAsia="Arial" w:cs="Arial"/>
        </w:rPr>
        <w:t>PTO</w:t>
      </w:r>
      <w:r w:rsidRPr="002D7333">
        <w:rPr>
          <w:rFonts w:eastAsia="Arial" w:cs="Arial"/>
        </w:rPr>
        <w:t xml:space="preserve"> a notice to proceed to construction, and has provided its final financing to the </w:t>
      </w:r>
      <w:r w:rsidR="00CB17C0" w:rsidRPr="002D7333">
        <w:rPr>
          <w:rFonts w:eastAsia="Arial" w:cs="Arial"/>
        </w:rPr>
        <w:t>PTO</w:t>
      </w:r>
      <w:r w:rsidRPr="002D7333">
        <w:rPr>
          <w:rFonts w:eastAsia="Arial" w:cs="Arial"/>
        </w:rPr>
        <w:t xml:space="preserve">, as agreed in its GIA. </w:t>
      </w:r>
    </w:p>
    <w:p w14:paraId="5B90AAA8" w14:textId="797094FA" w:rsidR="00A62915" w:rsidRPr="002D7333" w:rsidRDefault="00A62915" w:rsidP="00D57C50">
      <w:pPr>
        <w:autoSpaceDE w:val="0"/>
        <w:autoSpaceDN w:val="0"/>
        <w:spacing w:line="360" w:lineRule="auto"/>
        <w:ind w:left="1440" w:hanging="720"/>
        <w:jc w:val="left"/>
        <w:rPr>
          <w:rFonts w:eastAsia="Arial" w:cs="Arial"/>
        </w:rPr>
      </w:pPr>
      <w:r w:rsidRPr="002D7333">
        <w:rPr>
          <w:rFonts w:cs="Arial"/>
        </w:rPr>
        <w:t>b.</w:t>
      </w:r>
      <w:r w:rsidRPr="002D7333">
        <w:rPr>
          <w:rFonts w:cs="Arial"/>
        </w:rPr>
        <w:tab/>
      </w:r>
      <w:r w:rsidRPr="002D7333">
        <w:rPr>
          <w:rFonts w:eastAsia="Arial" w:cs="Arial"/>
        </w:rPr>
        <w:t xml:space="preserve">The Interconnection Customer has an executed GIA and has provided the </w:t>
      </w:r>
      <w:r w:rsidR="00CB17C0" w:rsidRPr="002D7333">
        <w:rPr>
          <w:rFonts w:eastAsia="Arial" w:cs="Arial"/>
        </w:rPr>
        <w:t>PTO</w:t>
      </w:r>
      <w:r w:rsidRPr="002D7333">
        <w:rPr>
          <w:rFonts w:eastAsia="Arial" w:cs="Arial"/>
        </w:rPr>
        <w:t xml:space="preserve"> a notice to proceed to construction.</w:t>
      </w:r>
    </w:p>
    <w:p w14:paraId="28D3D854" w14:textId="536D4701" w:rsidR="00A62915" w:rsidRPr="002D7333" w:rsidRDefault="00A62915" w:rsidP="00D57C50">
      <w:pPr>
        <w:autoSpaceDE w:val="0"/>
        <w:autoSpaceDN w:val="0"/>
        <w:spacing w:line="360" w:lineRule="auto"/>
        <w:ind w:left="1440" w:hanging="720"/>
        <w:jc w:val="left"/>
        <w:rPr>
          <w:rFonts w:eastAsia="Arial" w:cs="Arial"/>
        </w:rPr>
      </w:pPr>
      <w:r w:rsidRPr="002D7333">
        <w:rPr>
          <w:rFonts w:eastAsia="Arial" w:cs="Arial"/>
        </w:rPr>
        <w:t>c.</w:t>
      </w:r>
      <w:r w:rsidRPr="002D7333">
        <w:rPr>
          <w:rFonts w:eastAsia="Arial" w:cs="Arial"/>
        </w:rPr>
        <w:tab/>
        <w:t xml:space="preserve">The Interconnection Customer has an executed GIA or its GIA has been filed with FERC unexecuted and is still pending before or approved by FERC. </w:t>
      </w:r>
    </w:p>
    <w:p w14:paraId="51D6D581" w14:textId="293F02EF" w:rsidR="00A62915" w:rsidRPr="002D7333" w:rsidRDefault="00A62915" w:rsidP="00D57C50">
      <w:pPr>
        <w:autoSpaceDE w:val="0"/>
        <w:autoSpaceDN w:val="0"/>
        <w:spacing w:line="360" w:lineRule="auto"/>
        <w:jc w:val="left"/>
        <w:rPr>
          <w:rFonts w:eastAsia="Arial" w:cs="Arial"/>
        </w:rPr>
      </w:pPr>
      <w:r w:rsidRPr="002D7333">
        <w:rPr>
          <w:rFonts w:eastAsia="Arial" w:cs="Arial"/>
        </w:rPr>
        <w:t>(4)</w:t>
      </w:r>
      <w:r w:rsidRPr="002D7333">
        <w:rPr>
          <w:rFonts w:eastAsia="Arial" w:cs="Arial"/>
        </w:rPr>
        <w:tab/>
        <w:t>Deliverability Network Upgrades status.</w:t>
      </w:r>
    </w:p>
    <w:p w14:paraId="0572545E" w14:textId="7F59E69F" w:rsidR="00A62915" w:rsidRPr="002D7333" w:rsidRDefault="00A62915" w:rsidP="00D57C50">
      <w:pPr>
        <w:autoSpaceDE w:val="0"/>
        <w:autoSpaceDN w:val="0"/>
        <w:spacing w:line="360" w:lineRule="auto"/>
        <w:ind w:left="1440" w:hanging="720"/>
        <w:jc w:val="left"/>
        <w:rPr>
          <w:rFonts w:eastAsia="Arial" w:cs="Arial"/>
        </w:rPr>
      </w:pPr>
      <w:r w:rsidRPr="002D7333">
        <w:rPr>
          <w:rFonts w:eastAsia="Arial" w:cs="Arial"/>
        </w:rPr>
        <w:t>a.</w:t>
      </w:r>
      <w:r w:rsidRPr="002D7333">
        <w:rPr>
          <w:rFonts w:eastAsia="Arial" w:cs="Arial"/>
        </w:rPr>
        <w:tab/>
        <w:t>All of the Interconnection Customer’s Delivery Network Upgrades are online, or the Interconnection Customer does not require Delivery Network Upgrades, including for Energy Only Interconnection Customers.</w:t>
      </w:r>
    </w:p>
    <w:p w14:paraId="0E1B4B01" w14:textId="77777777" w:rsidR="00A62915" w:rsidRPr="002D7333" w:rsidRDefault="00A62915" w:rsidP="000D1122">
      <w:pPr>
        <w:autoSpaceDE w:val="0"/>
        <w:autoSpaceDN w:val="0"/>
        <w:spacing w:after="0" w:line="360" w:lineRule="auto"/>
        <w:ind w:left="1440" w:hanging="720"/>
        <w:contextualSpacing/>
        <w:jc w:val="left"/>
        <w:rPr>
          <w:rFonts w:eastAsia="Arial" w:cs="Arial"/>
        </w:rPr>
      </w:pPr>
      <w:r w:rsidRPr="002D7333">
        <w:rPr>
          <w:rFonts w:eastAsia="Arial" w:cs="Arial"/>
        </w:rPr>
        <w:t>b.</w:t>
      </w:r>
      <w:r w:rsidRPr="002D7333">
        <w:rPr>
          <w:rFonts w:eastAsia="Arial" w:cs="Arial"/>
        </w:rPr>
        <w:tab/>
        <w:t xml:space="preserve">The Interconnection Customer is waiting for its Delivery Network Upgrades. </w:t>
      </w:r>
    </w:p>
    <w:p w14:paraId="48192953" w14:textId="77777777" w:rsidR="00A62915" w:rsidRPr="002D7333" w:rsidRDefault="00A62915" w:rsidP="000D1122">
      <w:pPr>
        <w:autoSpaceDE w:val="0"/>
        <w:autoSpaceDN w:val="0"/>
        <w:spacing w:after="0" w:line="360" w:lineRule="auto"/>
        <w:ind w:left="720"/>
        <w:contextualSpacing/>
        <w:jc w:val="left"/>
        <w:rPr>
          <w:rFonts w:eastAsia="Arial" w:cs="Arial"/>
        </w:rPr>
      </w:pPr>
    </w:p>
    <w:p w14:paraId="3475782D" w14:textId="77777777" w:rsidR="009722E4" w:rsidRPr="002D7333" w:rsidRDefault="009722E4" w:rsidP="000D1122">
      <w:pPr>
        <w:spacing w:after="0" w:line="360" w:lineRule="auto"/>
        <w:ind w:left="720"/>
        <w:rPr>
          <w:rFonts w:cs="Arial"/>
          <w:szCs w:val="22"/>
          <w:lang w:eastAsia="x-none"/>
        </w:rPr>
      </w:pPr>
      <w:r w:rsidRPr="002D7333">
        <w:rPr>
          <w:rFonts w:cs="Arial"/>
          <w:szCs w:val="22"/>
          <w:lang w:eastAsia="x-none"/>
        </w:rPr>
        <w:t xml:space="preserve">The table below provides the specific scores associated with the scoring criteria above. A project will be given one score per column. For the intra-cluster reliability network upgrade priority, the highest sum of the scores from each of the four columns will establish the priority. </w:t>
      </w:r>
    </w:p>
    <w:p w14:paraId="7AF75268" w14:textId="77777777" w:rsidR="00D57C50" w:rsidRPr="002D7333" w:rsidRDefault="00D57C50" w:rsidP="000D1122">
      <w:pPr>
        <w:spacing w:after="0" w:line="360" w:lineRule="auto"/>
        <w:ind w:left="720"/>
        <w:rPr>
          <w:rFonts w:cs="Arial"/>
          <w:szCs w:val="22"/>
          <w:lang w:eastAsia="x-none"/>
        </w:rPr>
      </w:pPr>
    </w:p>
    <w:p w14:paraId="6E889160" w14:textId="4D775839" w:rsidR="009722E4" w:rsidRPr="002D7333" w:rsidRDefault="009722E4" w:rsidP="00D57C50">
      <w:pPr>
        <w:keepNext/>
        <w:spacing w:after="0" w:line="360" w:lineRule="auto"/>
        <w:ind w:left="720"/>
        <w:rPr>
          <w:rFonts w:cs="Arial"/>
          <w:szCs w:val="22"/>
          <w:lang w:eastAsia="x-none"/>
        </w:rPr>
      </w:pPr>
      <w:r w:rsidRPr="002D7333">
        <w:rPr>
          <w:rFonts w:cs="Arial"/>
          <w:b/>
          <w:bCs/>
          <w:szCs w:val="22"/>
          <w:lang w:eastAsia="x-none"/>
        </w:rPr>
        <w:t>Table 1 Scoring for Intra-Cluster Reliability Network Upgrade Prioritization</w:t>
      </w:r>
    </w:p>
    <w:tbl>
      <w:tblPr>
        <w:tblW w:w="0" w:type="auto"/>
        <w:tblInd w:w="620" w:type="dxa"/>
        <w:tblLook w:val="04A0" w:firstRow="1" w:lastRow="0" w:firstColumn="1" w:lastColumn="0" w:noHBand="0" w:noVBand="1"/>
      </w:tblPr>
      <w:tblGrid>
        <w:gridCol w:w="740"/>
        <w:gridCol w:w="2485"/>
        <w:gridCol w:w="2028"/>
        <w:gridCol w:w="2165"/>
        <w:gridCol w:w="1302"/>
      </w:tblGrid>
      <w:tr w:rsidR="009722E4" w:rsidRPr="002D7333" w14:paraId="7BF60903" w14:textId="77777777" w:rsidTr="00E66F5E">
        <w:trPr>
          <w:trHeight w:val="315"/>
        </w:trPr>
        <w:tc>
          <w:tcPr>
            <w:tcW w:w="269" w:type="dxa"/>
            <w:tcBorders>
              <w:top w:val="single" w:sz="8" w:space="0" w:color="auto"/>
              <w:left w:val="single" w:sz="8" w:space="0" w:color="auto"/>
              <w:bottom w:val="single" w:sz="8" w:space="0" w:color="auto"/>
              <w:right w:val="single" w:sz="8" w:space="0" w:color="auto"/>
            </w:tcBorders>
            <w:vAlign w:val="center"/>
            <w:hideMark/>
          </w:tcPr>
          <w:p w14:paraId="083DFD93" w14:textId="77777777" w:rsidR="009722E4"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Points</w:t>
            </w:r>
          </w:p>
        </w:tc>
        <w:tc>
          <w:tcPr>
            <w:tcW w:w="0" w:type="auto"/>
            <w:tcBorders>
              <w:top w:val="single" w:sz="8" w:space="0" w:color="auto"/>
              <w:left w:val="nil"/>
              <w:bottom w:val="single" w:sz="8" w:space="0" w:color="auto"/>
              <w:right w:val="single" w:sz="8" w:space="0" w:color="auto"/>
            </w:tcBorders>
            <w:vAlign w:val="center"/>
            <w:hideMark/>
          </w:tcPr>
          <w:p w14:paraId="4D35A0E1" w14:textId="77777777" w:rsidR="009722E4"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Permitting Status</w:t>
            </w:r>
          </w:p>
          <w:p w14:paraId="1D69C596" w14:textId="77777777" w:rsidR="009722E4"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(select one per category)</w:t>
            </w:r>
          </w:p>
        </w:tc>
        <w:tc>
          <w:tcPr>
            <w:tcW w:w="0" w:type="auto"/>
            <w:tcBorders>
              <w:top w:val="single" w:sz="8" w:space="0" w:color="auto"/>
              <w:left w:val="nil"/>
              <w:bottom w:val="single" w:sz="8" w:space="0" w:color="auto"/>
              <w:right w:val="single" w:sz="8" w:space="0" w:color="auto"/>
            </w:tcBorders>
            <w:vAlign w:val="center"/>
            <w:hideMark/>
          </w:tcPr>
          <w:p w14:paraId="0AAEFC9A" w14:textId="77777777" w:rsidR="00487E22"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Project Financing Status</w:t>
            </w:r>
            <w:r w:rsidRPr="002D7333">
              <w:rPr>
                <w:rStyle w:val="FootnoteReference"/>
                <w:rFonts w:ascii="Aptos Narrow" w:hAnsi="Aptos Narrow" w:cs="Arial"/>
                <w:b/>
                <w:bCs/>
                <w:color w:val="000000"/>
                <w:sz w:val="20"/>
              </w:rPr>
              <w:footnoteReference w:id="115"/>
            </w:r>
            <w:r w:rsidRPr="002D7333">
              <w:rPr>
                <w:rFonts w:ascii="Aptos Narrow" w:hAnsi="Aptos Narrow" w:cs="Arial"/>
                <w:b/>
                <w:bCs/>
                <w:color w:val="000000"/>
                <w:sz w:val="20"/>
              </w:rPr>
              <w:t xml:space="preserve"> </w:t>
            </w:r>
          </w:p>
          <w:p w14:paraId="7DCDC9E7" w14:textId="492E2785" w:rsidR="009722E4"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(select one per category)</w:t>
            </w:r>
          </w:p>
        </w:tc>
        <w:tc>
          <w:tcPr>
            <w:tcW w:w="0" w:type="auto"/>
            <w:tcBorders>
              <w:top w:val="single" w:sz="8" w:space="0" w:color="auto"/>
              <w:left w:val="nil"/>
              <w:bottom w:val="single" w:sz="8" w:space="0" w:color="auto"/>
              <w:right w:val="single" w:sz="8" w:space="0" w:color="auto"/>
            </w:tcBorders>
            <w:vAlign w:val="center"/>
            <w:hideMark/>
          </w:tcPr>
          <w:p w14:paraId="5AC7AEE2" w14:textId="77777777" w:rsidR="009722E4"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 xml:space="preserve">GIA and Posting Status </w:t>
            </w:r>
          </w:p>
          <w:p w14:paraId="398CF9A1" w14:textId="77777777" w:rsidR="009722E4"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(select one per category)</w:t>
            </w:r>
          </w:p>
        </w:tc>
        <w:tc>
          <w:tcPr>
            <w:tcW w:w="0" w:type="auto"/>
            <w:tcBorders>
              <w:top w:val="single" w:sz="8" w:space="0" w:color="auto"/>
              <w:left w:val="nil"/>
              <w:bottom w:val="single" w:sz="8" w:space="0" w:color="auto"/>
              <w:right w:val="single" w:sz="8" w:space="0" w:color="auto"/>
            </w:tcBorders>
            <w:vAlign w:val="center"/>
            <w:hideMark/>
          </w:tcPr>
          <w:p w14:paraId="7051740C" w14:textId="77777777" w:rsidR="009722E4"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Delivery Network Upgrades Status</w:t>
            </w:r>
          </w:p>
          <w:p w14:paraId="7FDDD309" w14:textId="77777777" w:rsidR="009722E4"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(select one per category)</w:t>
            </w:r>
          </w:p>
        </w:tc>
      </w:tr>
      <w:tr w:rsidR="009722E4" w:rsidRPr="002D7333" w14:paraId="705D0FF1" w14:textId="77777777" w:rsidTr="00152D4D">
        <w:trPr>
          <w:trHeight w:val="430"/>
        </w:trPr>
        <w:tc>
          <w:tcPr>
            <w:tcW w:w="269" w:type="dxa"/>
            <w:tcBorders>
              <w:top w:val="nil"/>
              <w:left w:val="single" w:sz="8" w:space="0" w:color="auto"/>
              <w:bottom w:val="single" w:sz="8" w:space="0" w:color="auto"/>
              <w:right w:val="single" w:sz="8" w:space="0" w:color="auto"/>
            </w:tcBorders>
            <w:vAlign w:val="center"/>
            <w:hideMark/>
          </w:tcPr>
          <w:p w14:paraId="28C4A4F6"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10</w:t>
            </w:r>
          </w:p>
        </w:tc>
        <w:tc>
          <w:tcPr>
            <w:tcW w:w="0" w:type="auto"/>
            <w:tcBorders>
              <w:top w:val="nil"/>
              <w:left w:val="nil"/>
              <w:bottom w:val="single" w:sz="8" w:space="0" w:color="auto"/>
              <w:right w:val="single" w:sz="8" w:space="0" w:color="auto"/>
            </w:tcBorders>
            <w:vAlign w:val="center"/>
          </w:tcPr>
          <w:p w14:paraId="1AF9485D"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Interconnection Customer has received its final governmental permit or authorization allowing the project to commence construction</w:t>
            </w:r>
            <w:r w:rsidRPr="002D7333">
              <w:rPr>
                <w:rStyle w:val="FootnoteReference"/>
                <w:rFonts w:ascii="Aptos Narrow" w:hAnsi="Aptos Narrow" w:cs="Arial"/>
                <w:color w:val="000000"/>
                <w:sz w:val="20"/>
              </w:rPr>
              <w:footnoteReference w:id="116"/>
            </w:r>
          </w:p>
        </w:tc>
        <w:tc>
          <w:tcPr>
            <w:tcW w:w="0" w:type="auto"/>
            <w:tcBorders>
              <w:top w:val="nil"/>
              <w:left w:val="nil"/>
              <w:bottom w:val="single" w:sz="8" w:space="0" w:color="auto"/>
              <w:right w:val="single" w:sz="8" w:space="0" w:color="auto"/>
            </w:tcBorders>
            <w:shd w:val="clear" w:color="000000" w:fill="BFBFBF"/>
            <w:vAlign w:val="center"/>
          </w:tcPr>
          <w:p w14:paraId="6859C6D7" w14:textId="7B7C2A9E"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Interconnection Customer is a Load Serving</w:t>
            </w:r>
            <w:r w:rsidR="00487E22" w:rsidRPr="002D7333">
              <w:rPr>
                <w:rFonts w:ascii="Aptos Narrow" w:hAnsi="Aptos Narrow" w:cs="Arial"/>
                <w:color w:val="000000"/>
                <w:sz w:val="20"/>
              </w:rPr>
              <w:t xml:space="preserve"> </w:t>
            </w:r>
            <w:r w:rsidRPr="002D7333">
              <w:rPr>
                <w:rFonts w:ascii="Aptos Narrow" w:hAnsi="Aptos Narrow" w:cs="Arial"/>
                <w:color w:val="000000"/>
                <w:sz w:val="20"/>
              </w:rPr>
              <w:t>Entity constructing its project to serve its own Load pursuant to a regulatory requirement or meet its own Resource Adequacy obligation</w:t>
            </w:r>
          </w:p>
        </w:tc>
        <w:tc>
          <w:tcPr>
            <w:tcW w:w="0" w:type="auto"/>
            <w:tcBorders>
              <w:top w:val="nil"/>
              <w:left w:val="nil"/>
              <w:bottom w:val="single" w:sz="8" w:space="0" w:color="auto"/>
              <w:right w:val="single" w:sz="8" w:space="0" w:color="auto"/>
            </w:tcBorders>
            <w:shd w:val="clear" w:color="000000" w:fill="BFBFBF"/>
            <w:vAlign w:val="center"/>
          </w:tcPr>
          <w:p w14:paraId="572E02A4"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Interconnection Customer has an executed GIA, has provided the PTO a notice to proceed to construction, and has provided its final Interconnection Financial Security or equivalent financing to the PTO as agreed in its GIA.</w:t>
            </w:r>
          </w:p>
        </w:tc>
        <w:tc>
          <w:tcPr>
            <w:tcW w:w="0" w:type="auto"/>
            <w:tcBorders>
              <w:top w:val="nil"/>
              <w:left w:val="nil"/>
              <w:bottom w:val="single" w:sz="8" w:space="0" w:color="auto"/>
              <w:right w:val="single" w:sz="8" w:space="0" w:color="auto"/>
            </w:tcBorders>
            <w:shd w:val="clear" w:color="000000" w:fill="BFBFBF"/>
            <w:vAlign w:val="center"/>
            <w:hideMark/>
          </w:tcPr>
          <w:p w14:paraId="1B2833EF"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All of the project’s DNUs are in-service, or the project does not require DNUs including for EO projects</w:t>
            </w:r>
          </w:p>
        </w:tc>
      </w:tr>
      <w:tr w:rsidR="009722E4" w:rsidRPr="002D7333" w14:paraId="48221C36" w14:textId="77777777" w:rsidTr="00E66F5E">
        <w:trPr>
          <w:trHeight w:val="660"/>
        </w:trPr>
        <w:tc>
          <w:tcPr>
            <w:tcW w:w="269" w:type="dxa"/>
            <w:tcBorders>
              <w:top w:val="nil"/>
              <w:left w:val="single" w:sz="8" w:space="0" w:color="auto"/>
              <w:bottom w:val="single" w:sz="8" w:space="0" w:color="auto"/>
              <w:right w:val="single" w:sz="8" w:space="0" w:color="auto"/>
            </w:tcBorders>
            <w:vAlign w:val="center"/>
            <w:hideMark/>
          </w:tcPr>
          <w:p w14:paraId="3D3992A0"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7</w:t>
            </w:r>
          </w:p>
        </w:tc>
        <w:tc>
          <w:tcPr>
            <w:tcW w:w="0" w:type="auto"/>
            <w:tcBorders>
              <w:top w:val="nil"/>
              <w:left w:val="nil"/>
              <w:bottom w:val="single" w:sz="8" w:space="0" w:color="auto"/>
              <w:right w:val="single" w:sz="8" w:space="0" w:color="auto"/>
            </w:tcBorders>
            <w:shd w:val="clear" w:color="000000" w:fill="BFBFBF"/>
            <w:vAlign w:val="center"/>
          </w:tcPr>
          <w:p w14:paraId="64BAEA8D" w14:textId="77777777" w:rsidR="009722E4" w:rsidRPr="002D7333" w:rsidRDefault="009722E4" w:rsidP="00AE210C">
            <w:pPr>
              <w:spacing w:after="0"/>
              <w:jc w:val="center"/>
              <w:rPr>
                <w:rFonts w:ascii="Aptos Narrow" w:hAnsi="Aptos Narrow" w:cs="Arial"/>
                <w:color w:val="000000"/>
                <w:sz w:val="20"/>
              </w:rPr>
            </w:pPr>
          </w:p>
        </w:tc>
        <w:tc>
          <w:tcPr>
            <w:tcW w:w="0" w:type="auto"/>
            <w:tcBorders>
              <w:top w:val="nil"/>
              <w:left w:val="nil"/>
              <w:bottom w:val="single" w:sz="8" w:space="0" w:color="auto"/>
              <w:right w:val="single" w:sz="8" w:space="0" w:color="auto"/>
            </w:tcBorders>
            <w:shd w:val="clear" w:color="000000" w:fill="BFBFBF"/>
            <w:vAlign w:val="center"/>
          </w:tcPr>
          <w:p w14:paraId="71C508AC"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Interconnection Customer has an executed PPA</w:t>
            </w:r>
          </w:p>
        </w:tc>
        <w:tc>
          <w:tcPr>
            <w:tcW w:w="0" w:type="auto"/>
            <w:tcBorders>
              <w:top w:val="nil"/>
              <w:left w:val="nil"/>
              <w:bottom w:val="single" w:sz="8" w:space="0" w:color="auto"/>
              <w:right w:val="single" w:sz="8" w:space="0" w:color="auto"/>
            </w:tcBorders>
            <w:shd w:val="clear" w:color="000000" w:fill="BFBFBF"/>
            <w:vAlign w:val="center"/>
          </w:tcPr>
          <w:p w14:paraId="2EEAAC71"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Interconnection Customer has an executed GIA and has provided the PTO a notice to proceed to construction</w:t>
            </w:r>
          </w:p>
        </w:tc>
        <w:tc>
          <w:tcPr>
            <w:tcW w:w="0" w:type="auto"/>
            <w:tcBorders>
              <w:top w:val="nil"/>
              <w:left w:val="nil"/>
              <w:bottom w:val="single" w:sz="8" w:space="0" w:color="auto"/>
              <w:right w:val="single" w:sz="8" w:space="0" w:color="auto"/>
            </w:tcBorders>
            <w:vAlign w:val="center"/>
            <w:hideMark/>
          </w:tcPr>
          <w:p w14:paraId="7BE62B90" w14:textId="77777777" w:rsidR="009722E4" w:rsidRPr="002D7333" w:rsidRDefault="009722E4" w:rsidP="00AE210C">
            <w:pPr>
              <w:spacing w:after="0"/>
              <w:jc w:val="center"/>
              <w:rPr>
                <w:rFonts w:ascii="Aptos Narrow" w:hAnsi="Aptos Narrow" w:cs="Arial"/>
                <w:color w:val="000000"/>
                <w:sz w:val="20"/>
              </w:rPr>
            </w:pPr>
          </w:p>
        </w:tc>
      </w:tr>
      <w:tr w:rsidR="009722E4" w:rsidRPr="002D7333" w14:paraId="6E63E019" w14:textId="77777777" w:rsidTr="00E66F5E">
        <w:trPr>
          <w:trHeight w:val="870"/>
        </w:trPr>
        <w:tc>
          <w:tcPr>
            <w:tcW w:w="269" w:type="dxa"/>
            <w:tcBorders>
              <w:top w:val="nil"/>
              <w:left w:val="single" w:sz="8" w:space="0" w:color="auto"/>
              <w:bottom w:val="single" w:sz="8" w:space="0" w:color="auto"/>
              <w:right w:val="single" w:sz="8" w:space="0" w:color="auto"/>
            </w:tcBorders>
            <w:vAlign w:val="center"/>
            <w:hideMark/>
          </w:tcPr>
          <w:p w14:paraId="5FA128D8"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5</w:t>
            </w:r>
          </w:p>
        </w:tc>
        <w:tc>
          <w:tcPr>
            <w:tcW w:w="0" w:type="auto"/>
            <w:tcBorders>
              <w:top w:val="nil"/>
              <w:left w:val="nil"/>
              <w:bottom w:val="single" w:sz="8" w:space="0" w:color="auto"/>
              <w:right w:val="single" w:sz="8" w:space="0" w:color="auto"/>
            </w:tcBorders>
            <w:vAlign w:val="center"/>
            <w:hideMark/>
          </w:tcPr>
          <w:p w14:paraId="44A8CF85"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Interconnection Customer has received a draft environmental report document (or equivalent environmental permitting document) indicating likely approval of the requested permit and/or which indicates that the permitting authority has not found an environmental impact which would likely prevent the permit approval</w:t>
            </w:r>
          </w:p>
        </w:tc>
        <w:tc>
          <w:tcPr>
            <w:tcW w:w="0" w:type="auto"/>
            <w:tcBorders>
              <w:top w:val="nil"/>
              <w:left w:val="nil"/>
              <w:bottom w:val="single" w:sz="8" w:space="0" w:color="auto"/>
              <w:right w:val="single" w:sz="8" w:space="0" w:color="auto"/>
            </w:tcBorders>
            <w:vAlign w:val="center"/>
            <w:hideMark/>
          </w:tcPr>
          <w:p w14:paraId="1B2DEE1F" w14:textId="77777777" w:rsidR="009722E4" w:rsidRPr="002D7333" w:rsidRDefault="009722E4" w:rsidP="00AE210C">
            <w:pPr>
              <w:spacing w:after="0"/>
              <w:jc w:val="center"/>
              <w:rPr>
                <w:rFonts w:ascii="Aptos Narrow" w:hAnsi="Aptos Narrow" w:cs="Arial"/>
                <w:color w:val="000000"/>
                <w:sz w:val="20"/>
              </w:rPr>
            </w:pPr>
          </w:p>
        </w:tc>
        <w:tc>
          <w:tcPr>
            <w:tcW w:w="0" w:type="auto"/>
            <w:tcBorders>
              <w:top w:val="nil"/>
              <w:left w:val="nil"/>
              <w:bottom w:val="single" w:sz="8" w:space="0" w:color="auto"/>
              <w:right w:val="single" w:sz="8" w:space="0" w:color="auto"/>
            </w:tcBorders>
            <w:shd w:val="clear" w:color="000000" w:fill="BFBFBF"/>
            <w:vAlign w:val="center"/>
          </w:tcPr>
          <w:p w14:paraId="4C14D5B5" w14:textId="77777777" w:rsidR="009722E4" w:rsidRPr="002D7333" w:rsidRDefault="009722E4" w:rsidP="00AE210C">
            <w:pPr>
              <w:spacing w:after="0"/>
              <w:jc w:val="center"/>
              <w:rPr>
                <w:rFonts w:ascii="Aptos Narrow" w:hAnsi="Aptos Narrow" w:cs="Arial"/>
                <w:color w:val="000000"/>
                <w:sz w:val="20"/>
              </w:rPr>
            </w:pPr>
          </w:p>
        </w:tc>
        <w:tc>
          <w:tcPr>
            <w:tcW w:w="0" w:type="auto"/>
            <w:tcBorders>
              <w:top w:val="nil"/>
              <w:left w:val="nil"/>
              <w:bottom w:val="single" w:sz="8" w:space="0" w:color="auto"/>
              <w:right w:val="single" w:sz="8" w:space="0" w:color="auto"/>
            </w:tcBorders>
            <w:shd w:val="clear" w:color="000000" w:fill="BFBFBF"/>
            <w:vAlign w:val="center"/>
          </w:tcPr>
          <w:p w14:paraId="56574E4E" w14:textId="77777777" w:rsidR="009722E4" w:rsidRPr="002D7333" w:rsidRDefault="009722E4" w:rsidP="00AE210C">
            <w:pPr>
              <w:spacing w:after="0"/>
              <w:jc w:val="center"/>
              <w:rPr>
                <w:rFonts w:ascii="Aptos Narrow" w:hAnsi="Aptos Narrow" w:cs="Arial"/>
                <w:color w:val="000000"/>
                <w:sz w:val="20"/>
              </w:rPr>
            </w:pPr>
          </w:p>
        </w:tc>
      </w:tr>
      <w:tr w:rsidR="009722E4" w:rsidRPr="002D7333" w14:paraId="78A593DA" w14:textId="77777777" w:rsidTr="00E66F5E">
        <w:trPr>
          <w:trHeight w:val="1245"/>
        </w:trPr>
        <w:tc>
          <w:tcPr>
            <w:tcW w:w="269" w:type="dxa"/>
            <w:tcBorders>
              <w:top w:val="nil"/>
              <w:left w:val="single" w:sz="8" w:space="0" w:color="auto"/>
              <w:bottom w:val="single" w:sz="4" w:space="0" w:color="auto"/>
              <w:right w:val="single" w:sz="8" w:space="0" w:color="auto"/>
            </w:tcBorders>
            <w:vAlign w:val="center"/>
            <w:hideMark/>
          </w:tcPr>
          <w:p w14:paraId="08991027"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3</w:t>
            </w:r>
          </w:p>
        </w:tc>
        <w:tc>
          <w:tcPr>
            <w:tcW w:w="0" w:type="auto"/>
            <w:tcBorders>
              <w:top w:val="nil"/>
              <w:left w:val="nil"/>
              <w:bottom w:val="single" w:sz="4" w:space="0" w:color="auto"/>
              <w:right w:val="single" w:sz="8" w:space="0" w:color="auto"/>
            </w:tcBorders>
            <w:vAlign w:val="center"/>
            <w:hideMark/>
          </w:tcPr>
          <w:p w14:paraId="730D5F63"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Interconnection Customer has applied for the necessary governmental permits or authorizations, and the authority has deemed such documentation as data adequate for the authority to initiate its review process</w:t>
            </w:r>
          </w:p>
        </w:tc>
        <w:tc>
          <w:tcPr>
            <w:tcW w:w="0" w:type="auto"/>
            <w:tcBorders>
              <w:top w:val="nil"/>
              <w:left w:val="nil"/>
              <w:bottom w:val="single" w:sz="4" w:space="0" w:color="auto"/>
              <w:right w:val="single" w:sz="8" w:space="0" w:color="auto"/>
            </w:tcBorders>
            <w:vAlign w:val="center"/>
            <w:hideMark/>
          </w:tcPr>
          <w:p w14:paraId="63115425" w14:textId="77777777" w:rsidR="009722E4" w:rsidRPr="002D7333" w:rsidRDefault="009722E4" w:rsidP="00AE210C">
            <w:pPr>
              <w:spacing w:after="0"/>
              <w:jc w:val="center"/>
              <w:rPr>
                <w:rFonts w:ascii="Aptos Narrow" w:hAnsi="Aptos Narrow" w:cs="Arial"/>
                <w:color w:val="000000"/>
                <w:sz w:val="20"/>
              </w:rPr>
            </w:pPr>
          </w:p>
        </w:tc>
        <w:tc>
          <w:tcPr>
            <w:tcW w:w="0" w:type="auto"/>
            <w:tcBorders>
              <w:top w:val="nil"/>
              <w:left w:val="nil"/>
              <w:bottom w:val="single" w:sz="4" w:space="0" w:color="auto"/>
              <w:right w:val="single" w:sz="8" w:space="0" w:color="auto"/>
            </w:tcBorders>
            <w:vAlign w:val="center"/>
            <w:hideMark/>
          </w:tcPr>
          <w:p w14:paraId="2AD600F6"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Interconnection Customer has an executed GIA, or its GIA was filed with FERC unexecuted and is still pending before or approved by FERC</w:t>
            </w:r>
          </w:p>
        </w:tc>
        <w:tc>
          <w:tcPr>
            <w:tcW w:w="0" w:type="auto"/>
            <w:tcBorders>
              <w:top w:val="nil"/>
              <w:left w:val="nil"/>
              <w:bottom w:val="single" w:sz="4" w:space="0" w:color="auto"/>
              <w:right w:val="single" w:sz="8" w:space="0" w:color="auto"/>
            </w:tcBorders>
            <w:vAlign w:val="center"/>
          </w:tcPr>
          <w:p w14:paraId="6EEF97F5" w14:textId="4DE603B3"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project’s DNUs are not in-service</w:t>
            </w:r>
          </w:p>
        </w:tc>
      </w:tr>
      <w:tr w:rsidR="009722E4" w:rsidRPr="002D7333" w14:paraId="4D92F987" w14:textId="77777777" w:rsidTr="00E66F5E">
        <w:trPr>
          <w:trHeight w:val="1245"/>
        </w:trPr>
        <w:tc>
          <w:tcPr>
            <w:tcW w:w="269" w:type="dxa"/>
            <w:tcBorders>
              <w:top w:val="single" w:sz="4" w:space="0" w:color="auto"/>
              <w:left w:val="single" w:sz="8" w:space="0" w:color="auto"/>
              <w:bottom w:val="single" w:sz="8" w:space="0" w:color="auto"/>
              <w:right w:val="single" w:sz="8" w:space="0" w:color="auto"/>
            </w:tcBorders>
            <w:vAlign w:val="center"/>
          </w:tcPr>
          <w:p w14:paraId="03260A29"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1</w:t>
            </w:r>
          </w:p>
        </w:tc>
        <w:tc>
          <w:tcPr>
            <w:tcW w:w="0" w:type="auto"/>
            <w:tcBorders>
              <w:top w:val="single" w:sz="4" w:space="0" w:color="auto"/>
              <w:left w:val="nil"/>
              <w:bottom w:val="single" w:sz="8" w:space="0" w:color="auto"/>
              <w:right w:val="single" w:sz="8" w:space="0" w:color="auto"/>
            </w:tcBorders>
            <w:vAlign w:val="center"/>
          </w:tcPr>
          <w:p w14:paraId="65607306"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Interconnection Customer has applied for the necessary governmental permit or authorization for the construction</w:t>
            </w:r>
          </w:p>
        </w:tc>
        <w:tc>
          <w:tcPr>
            <w:tcW w:w="0" w:type="auto"/>
            <w:tcBorders>
              <w:top w:val="single" w:sz="4" w:space="0" w:color="auto"/>
              <w:left w:val="nil"/>
              <w:bottom w:val="single" w:sz="8" w:space="0" w:color="auto"/>
              <w:right w:val="single" w:sz="8" w:space="0" w:color="auto"/>
            </w:tcBorders>
            <w:vAlign w:val="center"/>
          </w:tcPr>
          <w:p w14:paraId="4029ACDC" w14:textId="77777777" w:rsidR="009722E4" w:rsidRPr="002D7333" w:rsidRDefault="009722E4" w:rsidP="00AE210C">
            <w:pPr>
              <w:spacing w:after="0"/>
              <w:jc w:val="center"/>
              <w:rPr>
                <w:rFonts w:ascii="Aptos Narrow" w:hAnsi="Aptos Narrow" w:cs="Arial"/>
                <w:color w:val="000000"/>
                <w:sz w:val="20"/>
              </w:rPr>
            </w:pPr>
          </w:p>
        </w:tc>
        <w:tc>
          <w:tcPr>
            <w:tcW w:w="0" w:type="auto"/>
            <w:tcBorders>
              <w:top w:val="single" w:sz="4" w:space="0" w:color="auto"/>
              <w:left w:val="nil"/>
              <w:bottom w:val="single" w:sz="8" w:space="0" w:color="auto"/>
              <w:right w:val="single" w:sz="8" w:space="0" w:color="auto"/>
            </w:tcBorders>
            <w:vAlign w:val="center"/>
          </w:tcPr>
          <w:p w14:paraId="19D9522F" w14:textId="77777777" w:rsidR="009722E4" w:rsidRPr="002D7333" w:rsidRDefault="009722E4" w:rsidP="00AE210C">
            <w:pPr>
              <w:spacing w:after="0"/>
              <w:jc w:val="center"/>
              <w:rPr>
                <w:rFonts w:ascii="Aptos Narrow" w:hAnsi="Aptos Narrow" w:cs="Arial"/>
                <w:color w:val="000000"/>
                <w:sz w:val="20"/>
              </w:rPr>
            </w:pPr>
          </w:p>
        </w:tc>
        <w:tc>
          <w:tcPr>
            <w:tcW w:w="0" w:type="auto"/>
            <w:tcBorders>
              <w:top w:val="single" w:sz="4" w:space="0" w:color="auto"/>
              <w:left w:val="nil"/>
              <w:bottom w:val="single" w:sz="8" w:space="0" w:color="auto"/>
              <w:right w:val="single" w:sz="8" w:space="0" w:color="auto"/>
            </w:tcBorders>
            <w:vAlign w:val="center"/>
          </w:tcPr>
          <w:p w14:paraId="41329BE2" w14:textId="77777777" w:rsidR="009722E4" w:rsidRPr="002D7333" w:rsidRDefault="009722E4" w:rsidP="00AE210C">
            <w:pPr>
              <w:spacing w:after="0"/>
              <w:jc w:val="center"/>
              <w:rPr>
                <w:rFonts w:ascii="Aptos Narrow" w:hAnsi="Aptos Narrow" w:cs="Arial"/>
                <w:color w:val="000000"/>
                <w:sz w:val="20"/>
              </w:rPr>
            </w:pPr>
          </w:p>
        </w:tc>
      </w:tr>
    </w:tbl>
    <w:p w14:paraId="2912FD11" w14:textId="77777777" w:rsidR="009722E4" w:rsidRPr="002D7333" w:rsidRDefault="009722E4" w:rsidP="000D1122">
      <w:pPr>
        <w:autoSpaceDE w:val="0"/>
        <w:autoSpaceDN w:val="0"/>
        <w:spacing w:after="0" w:line="360" w:lineRule="auto"/>
        <w:contextualSpacing/>
        <w:jc w:val="left"/>
        <w:rPr>
          <w:rFonts w:eastAsia="Arial" w:cs="Arial"/>
        </w:rPr>
      </w:pPr>
    </w:p>
    <w:p w14:paraId="08532554" w14:textId="74FB05A6" w:rsidR="00A62915" w:rsidRPr="002D7333" w:rsidRDefault="00A62915" w:rsidP="000D1122">
      <w:pPr>
        <w:spacing w:after="0" w:line="360" w:lineRule="auto"/>
        <w:jc w:val="left"/>
        <w:rPr>
          <w:rFonts w:cs="Arial"/>
        </w:rPr>
      </w:pPr>
      <w:r w:rsidRPr="002D7333">
        <w:rPr>
          <w:rFonts w:cs="Arial"/>
        </w:rPr>
        <w:t xml:space="preserve">Interconnection Customers also must submit a $50,000 deposit by the deadline for affidavits. The Interconnection Customer will be responsible for the actual costs incurred by the CAISO and applicable </w:t>
      </w:r>
      <w:r w:rsidR="00CB17C0" w:rsidRPr="002D7333">
        <w:rPr>
          <w:rFonts w:cs="Arial"/>
        </w:rPr>
        <w:t>PTO</w:t>
      </w:r>
      <w:r w:rsidRPr="002D7333">
        <w:rPr>
          <w:rFonts w:cs="Arial"/>
        </w:rPr>
        <w:t>(s) in conducting the assessment.</w:t>
      </w:r>
      <w:r w:rsidR="00F51B74" w:rsidRPr="002D7333">
        <w:rPr>
          <w:rFonts w:cs="Arial"/>
        </w:rPr>
        <w:t xml:space="preserve"> </w:t>
      </w:r>
      <w:r w:rsidRPr="002D7333">
        <w:rPr>
          <w:rFonts w:cs="Arial"/>
        </w:rPr>
        <w:t>If the actual costs of the assessment are less than the deposit provided by the Interconnection Customer, the Interconnection Customer will be refunded the balance. If the actual costs of the assessment are greater than the deposit provided by the Interconnection Customer, the Interconnection Customer shall pay the balance within thirty (30) days of being invoiced.</w:t>
      </w:r>
    </w:p>
    <w:p w14:paraId="78CBC8A0" w14:textId="77777777" w:rsidR="00A62915" w:rsidRPr="002D7333" w:rsidRDefault="00A62915" w:rsidP="000D1122">
      <w:pPr>
        <w:spacing w:after="0" w:line="360" w:lineRule="auto"/>
        <w:jc w:val="left"/>
        <w:rPr>
          <w:rFonts w:cs="Arial"/>
        </w:rPr>
      </w:pPr>
    </w:p>
    <w:p w14:paraId="3CDC9C69" w14:textId="097EEB11" w:rsidR="00A62915" w:rsidRPr="002D7333" w:rsidRDefault="00A62915" w:rsidP="000D1122">
      <w:pPr>
        <w:spacing w:after="0" w:line="360" w:lineRule="auto"/>
        <w:jc w:val="left"/>
        <w:rPr>
          <w:rFonts w:cs="Arial"/>
        </w:rPr>
      </w:pPr>
      <w:r w:rsidRPr="002D7333">
        <w:rPr>
          <w:rFonts w:cs="Arial"/>
        </w:rPr>
        <w:t xml:space="preserve">In allocating transmission capacity under this section, the CAISO, in coordination with the applicable </w:t>
      </w:r>
      <w:r w:rsidR="00CB17C0" w:rsidRPr="002D7333">
        <w:rPr>
          <w:rFonts w:cs="Arial"/>
        </w:rPr>
        <w:t>PTO</w:t>
      </w:r>
      <w:r w:rsidRPr="002D7333">
        <w:rPr>
          <w:rFonts w:cs="Arial"/>
        </w:rPr>
        <w:t>(s), will allocate transmission capacity based on the highest numerical score.</w:t>
      </w:r>
      <w:r w:rsidR="00F51B74" w:rsidRPr="002D7333">
        <w:rPr>
          <w:rFonts w:cs="Arial"/>
        </w:rPr>
        <w:t xml:space="preserve"> </w:t>
      </w:r>
      <w:r w:rsidRPr="002D7333">
        <w:rPr>
          <w:rFonts w:cs="Arial"/>
        </w:rPr>
        <w:t xml:space="preserve">The CAISO will resolve any ties for capacity from short-circuit related </w:t>
      </w:r>
      <w:r w:rsidR="008E7E4A" w:rsidRPr="002D7333">
        <w:rPr>
          <w:rFonts w:cs="Arial"/>
        </w:rPr>
        <w:t xml:space="preserve">GRNUs </w:t>
      </w:r>
      <w:r w:rsidRPr="002D7333">
        <w:rPr>
          <w:rFonts w:cs="Arial"/>
        </w:rPr>
        <w:t>by short-circuit duty contribution, with the lowest contribution per MW prevailing.</w:t>
      </w:r>
      <w:r w:rsidR="00F51B74" w:rsidRPr="002D7333">
        <w:rPr>
          <w:rFonts w:cs="Arial"/>
        </w:rPr>
        <w:t xml:space="preserve"> </w:t>
      </w:r>
      <w:r w:rsidRPr="002D7333">
        <w:rPr>
          <w:rFonts w:cs="Arial"/>
        </w:rPr>
        <w:t xml:space="preserve">The CAISO will resolve any ties for capacity from power-flow related </w:t>
      </w:r>
      <w:r w:rsidR="008E7E4A" w:rsidRPr="002D7333">
        <w:rPr>
          <w:rFonts w:cs="Arial"/>
        </w:rPr>
        <w:t xml:space="preserve">GRNUs </w:t>
      </w:r>
      <w:r w:rsidRPr="002D7333">
        <w:rPr>
          <w:rFonts w:cs="Arial"/>
        </w:rPr>
        <w:t>by flow contribution, with the lowest contribution prevailing.</w:t>
      </w:r>
      <w:r w:rsidR="00F51B74" w:rsidRPr="002D7333">
        <w:rPr>
          <w:rFonts w:cs="Arial"/>
        </w:rPr>
        <w:t xml:space="preserve"> </w:t>
      </w:r>
      <w:r w:rsidRPr="002D7333">
        <w:rPr>
          <w:rFonts w:cs="Arial"/>
        </w:rPr>
        <w:t xml:space="preserve">The CAISO will resolve any ties for capacity from </w:t>
      </w:r>
      <w:r w:rsidR="008E7E4A" w:rsidRPr="002D7333">
        <w:rPr>
          <w:rFonts w:cs="Arial"/>
        </w:rPr>
        <w:t>IRNUs</w:t>
      </w:r>
      <w:r w:rsidRPr="002D7333">
        <w:rPr>
          <w:rFonts w:cs="Arial"/>
        </w:rPr>
        <w:t xml:space="preserve"> by Generating Facility capacity, with the largest capacity prevailing.</w:t>
      </w:r>
      <w:r w:rsidRPr="002D7333">
        <w:rPr>
          <w:rStyle w:val="FootnoteReference"/>
          <w:rFonts w:cs="Arial"/>
        </w:rPr>
        <w:footnoteReference w:id="117"/>
      </w:r>
    </w:p>
    <w:p w14:paraId="4BF2E5DB" w14:textId="77777777" w:rsidR="00952093" w:rsidRPr="002D7333" w:rsidRDefault="00952093" w:rsidP="000D1122">
      <w:pPr>
        <w:spacing w:after="0" w:line="360" w:lineRule="auto"/>
        <w:jc w:val="left"/>
        <w:rPr>
          <w:rFonts w:cs="Arial"/>
        </w:rPr>
      </w:pPr>
    </w:p>
    <w:p w14:paraId="48F3CE89" w14:textId="77777777" w:rsidR="00952093" w:rsidRPr="002D7333" w:rsidRDefault="00952093" w:rsidP="000D1122">
      <w:pPr>
        <w:spacing w:after="0" w:line="360" w:lineRule="auto"/>
        <w:rPr>
          <w:rFonts w:cs="Arial"/>
          <w:szCs w:val="22"/>
          <w:lang w:eastAsia="x-none"/>
        </w:rPr>
      </w:pPr>
      <w:r w:rsidRPr="002D7333">
        <w:rPr>
          <w:rFonts w:cs="Arial"/>
          <w:szCs w:val="22"/>
          <w:lang w:eastAsia="x-none"/>
        </w:rPr>
        <w:t>RNUs that are determined through an intra-cluster Reliability Network Upgrade prioritization study to not be required for a generation project’s Commercial Operation and would not change power flow (such as breaker replacement) would not affect the deliverability status determination of that project.</w:t>
      </w:r>
    </w:p>
    <w:p w14:paraId="186A5136" w14:textId="77777777" w:rsidR="00A62915" w:rsidRPr="002D7333" w:rsidRDefault="00A62915" w:rsidP="000D1122">
      <w:pPr>
        <w:pStyle w:val="ListIntroduction"/>
        <w:spacing w:after="0" w:line="360" w:lineRule="auto"/>
        <w:rPr>
          <w:rFonts w:ascii="Arial" w:hAnsi="Arial" w:cs="Arial"/>
          <w:sz w:val="22"/>
          <w:szCs w:val="22"/>
        </w:rPr>
      </w:pPr>
    </w:p>
    <w:p w14:paraId="7267E147" w14:textId="50F60825" w:rsidR="00F27636" w:rsidRPr="002D7333" w:rsidRDefault="00F27636"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1329" w:name="_Toc179291743"/>
      <w:bookmarkStart w:id="1330" w:name="_Toc236908494"/>
      <w:r w:rsidRPr="002D7333">
        <w:rPr>
          <w:rFonts w:cs="Arial"/>
          <w:color w:val="1F4E79"/>
          <w:sz w:val="32"/>
          <w:szCs w:val="32"/>
        </w:rPr>
        <w:t>Transferability of Interconnection Request</w:t>
      </w:r>
      <w:bookmarkEnd w:id="1329"/>
      <w:bookmarkEnd w:id="1330"/>
    </w:p>
    <w:p w14:paraId="5654E314" w14:textId="414F4052" w:rsidR="00F27636" w:rsidRPr="002D7333" w:rsidRDefault="00F2763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An Interconnection Customer may transfer its Interconnection Request to another entity only if such entity acquires the specific Generating Facility identified in the Interconnection Request and the Point of Interconnection does not change.</w:t>
      </w:r>
      <w:r w:rsidR="0061555C" w:rsidRPr="002D7333">
        <w:rPr>
          <w:rStyle w:val="FootnoteReference"/>
          <w:rFonts w:ascii="Arial" w:hAnsi="Arial" w:cs="Arial"/>
          <w:sz w:val="22"/>
          <w:szCs w:val="22"/>
        </w:rPr>
        <w:footnoteReference w:id="118"/>
      </w:r>
    </w:p>
    <w:p w14:paraId="330A326F" w14:textId="77777777" w:rsidR="00952093" w:rsidRPr="002D7333" w:rsidRDefault="00952093" w:rsidP="000D1122">
      <w:pPr>
        <w:pStyle w:val="ListIntroduction"/>
        <w:spacing w:after="0" w:line="360" w:lineRule="auto"/>
        <w:rPr>
          <w:rFonts w:ascii="Arial" w:hAnsi="Arial" w:cs="Arial"/>
          <w:sz w:val="22"/>
          <w:szCs w:val="22"/>
        </w:rPr>
      </w:pPr>
    </w:p>
    <w:p w14:paraId="47411CDC" w14:textId="531E18EA" w:rsidR="00AD41A5" w:rsidRPr="002D7333" w:rsidRDefault="00D73E05" w:rsidP="00D57C50">
      <w:pPr>
        <w:pStyle w:val="Heading1"/>
        <w:numPr>
          <w:ilvl w:val="0"/>
          <w:numId w:val="57"/>
        </w:numPr>
        <w:pBdr>
          <w:top w:val="single" w:sz="12" w:space="1" w:color="003366"/>
          <w:bottom w:val="single" w:sz="12" w:space="1" w:color="003366"/>
        </w:pBdr>
        <w:spacing w:after="120" w:line="360" w:lineRule="auto"/>
        <w:ind w:left="605" w:hanging="605"/>
        <w:jc w:val="left"/>
        <w:rPr>
          <w:rFonts w:cs="Arial"/>
          <w:color w:val="1F4E79"/>
          <w:sz w:val="32"/>
          <w:szCs w:val="32"/>
        </w:rPr>
      </w:pPr>
      <w:bookmarkStart w:id="1331" w:name="_Toc179291746"/>
      <w:bookmarkStart w:id="1332" w:name="_Toc236908495"/>
      <w:r w:rsidRPr="002D7333">
        <w:rPr>
          <w:rFonts w:cs="Arial"/>
          <w:color w:val="1F4E79"/>
          <w:sz w:val="32"/>
          <w:szCs w:val="32"/>
        </w:rPr>
        <w:t>Cost Responsibility for Interconnection Customers</w:t>
      </w:r>
      <w:bookmarkEnd w:id="1331"/>
      <w:bookmarkEnd w:id="1332"/>
    </w:p>
    <w:p w14:paraId="1741DE88" w14:textId="27B0DDFE" w:rsidR="00D73E05" w:rsidRPr="002D7333" w:rsidRDefault="00680E25" w:rsidP="00AD41A5">
      <w:pPr>
        <w:pStyle w:val="H3"/>
        <w:tabs>
          <w:tab w:val="clear" w:pos="1080"/>
          <w:tab w:val="left" w:pos="720"/>
        </w:tabs>
        <w:spacing w:before="0" w:after="0" w:line="360" w:lineRule="auto"/>
        <w:ind w:left="0" w:firstLine="0"/>
        <w:rPr>
          <w:rFonts w:ascii="Arial" w:hAnsi="Arial" w:cs="Arial"/>
          <w:i w:val="0"/>
          <w:color w:val="003366"/>
          <w:sz w:val="30"/>
          <w:szCs w:val="30"/>
        </w:rPr>
      </w:pPr>
      <w:bookmarkStart w:id="1333" w:name="_Toc236908496"/>
      <w:r w:rsidRPr="002D7333">
        <w:rPr>
          <w:rFonts w:ascii="Arial" w:hAnsi="Arial" w:cs="Arial"/>
          <w:i w:val="0"/>
          <w:color w:val="003366"/>
          <w:sz w:val="30"/>
          <w:szCs w:val="30"/>
        </w:rPr>
        <w:t>5</w:t>
      </w:r>
      <w:r w:rsidR="00AD41A5" w:rsidRPr="002D7333">
        <w:rPr>
          <w:rFonts w:ascii="Arial" w:hAnsi="Arial" w:cs="Arial"/>
          <w:i w:val="0"/>
          <w:color w:val="003366"/>
          <w:sz w:val="30"/>
          <w:szCs w:val="30"/>
        </w:rPr>
        <w:t>0</w:t>
      </w:r>
      <w:r w:rsidR="00D73E05" w:rsidRPr="002D7333">
        <w:rPr>
          <w:rFonts w:ascii="Arial" w:hAnsi="Arial" w:cs="Arial"/>
          <w:i w:val="0"/>
          <w:color w:val="003366"/>
          <w:sz w:val="30"/>
          <w:szCs w:val="30"/>
        </w:rPr>
        <w:t>.1</w:t>
      </w:r>
      <w:r w:rsidR="00D73E05" w:rsidRPr="002D7333">
        <w:rPr>
          <w:rFonts w:ascii="Arial" w:hAnsi="Arial" w:cs="Arial"/>
          <w:i w:val="0"/>
          <w:color w:val="003366"/>
          <w:sz w:val="30"/>
          <w:szCs w:val="30"/>
        </w:rPr>
        <w:tab/>
        <w:t>Cost Responsibility for RNUs and LDNUs</w:t>
      </w:r>
      <w:bookmarkEnd w:id="1333"/>
    </w:p>
    <w:p w14:paraId="4432EEDD" w14:textId="37589C5A" w:rsidR="00D73E05" w:rsidRPr="002D7333" w:rsidRDefault="00D73E05" w:rsidP="000D1122">
      <w:pPr>
        <w:spacing w:after="0" w:line="360" w:lineRule="auto"/>
        <w:jc w:val="left"/>
        <w:rPr>
          <w:rFonts w:cs="Arial"/>
        </w:rPr>
      </w:pPr>
      <w:r w:rsidRPr="002D7333">
        <w:rPr>
          <w:rFonts w:cs="Arial"/>
        </w:rPr>
        <w:t xml:space="preserve">The Interconnection Studies will establish Interconnection Customers’ Current Cost Responsibility, </w:t>
      </w:r>
      <w:r w:rsidR="00792115" w:rsidRPr="002D7333">
        <w:rPr>
          <w:rFonts w:cs="Arial"/>
        </w:rPr>
        <w:t>MCR</w:t>
      </w:r>
      <w:r w:rsidRPr="002D7333">
        <w:rPr>
          <w:rFonts w:cs="Arial"/>
        </w:rPr>
        <w:t xml:space="preserve">, and </w:t>
      </w:r>
      <w:r w:rsidR="00AB56D9" w:rsidRPr="002D7333">
        <w:rPr>
          <w:rFonts w:cs="Arial"/>
        </w:rPr>
        <w:t>MCE</w:t>
      </w:r>
      <w:r w:rsidRPr="002D7333">
        <w:rPr>
          <w:rFonts w:cs="Arial"/>
        </w:rPr>
        <w:t xml:space="preserve"> consistent with the cost allocations described in Section 8</w:t>
      </w:r>
      <w:r w:rsidR="00AB4D79" w:rsidRPr="002D7333">
        <w:rPr>
          <w:rFonts w:cs="Arial"/>
        </w:rPr>
        <w:t xml:space="preserve"> of the RIS</w:t>
      </w:r>
      <w:ins w:id="1334" w:author="Susan Schneider" w:date="2026-09-05T23:25:00Z" w16du:dateUtc="2026-09-06T06:25:00Z">
        <w:r w:rsidR="006418F8">
          <w:rPr>
            <w:rFonts w:cs="Arial"/>
          </w:rPr>
          <w:t xml:space="preserve"> and BPM Sections XXXXX above</w:t>
        </w:r>
      </w:ins>
      <w:r w:rsidRPr="002D7333">
        <w:rPr>
          <w:rFonts w:cs="Arial"/>
        </w:rPr>
        <w:t>.</w:t>
      </w:r>
      <w:r w:rsidR="006B642C" w:rsidRPr="002D7333">
        <w:rPr>
          <w:rFonts w:cs="Arial"/>
        </w:rPr>
        <w:t xml:space="preserve"> </w:t>
      </w:r>
      <w:r w:rsidRPr="002D7333">
        <w:rPr>
          <w:rFonts w:cs="Arial"/>
        </w:rPr>
        <w:t xml:space="preserve">The CAISO will adjust Interconnection Customers’ cost responsibilities as described in </w:t>
      </w:r>
      <w:r w:rsidR="006B642C" w:rsidRPr="002D7333">
        <w:rPr>
          <w:rFonts w:cs="Arial"/>
        </w:rPr>
        <w:t>the RIS</w:t>
      </w:r>
      <w:r w:rsidRPr="002D7333">
        <w:rPr>
          <w:rFonts w:cs="Arial"/>
        </w:rPr>
        <w:t>. Interconnection Customers will post Commercial Readiness Deposit and GIA Deposit based on th</w:t>
      </w:r>
      <w:r w:rsidR="00571420" w:rsidRPr="002D7333">
        <w:rPr>
          <w:rFonts w:cs="Arial"/>
        </w:rPr>
        <w:t>e Interconnection Customer’s Network Upgrades</w:t>
      </w:r>
      <w:r w:rsidRPr="002D7333">
        <w:rPr>
          <w:rFonts w:cs="Arial"/>
        </w:rPr>
        <w:t>.</w:t>
      </w:r>
      <w:r w:rsidR="00FD6A39" w:rsidRPr="002D7333">
        <w:rPr>
          <w:vertAlign w:val="superscript"/>
        </w:rPr>
        <w:footnoteReference w:id="119"/>
      </w:r>
    </w:p>
    <w:p w14:paraId="7102728B" w14:textId="77777777" w:rsidR="00D73E05" w:rsidRPr="002D7333" w:rsidRDefault="00D73E05" w:rsidP="000D1122">
      <w:pPr>
        <w:spacing w:after="0" w:line="360" w:lineRule="auto"/>
        <w:ind w:left="1440"/>
        <w:jc w:val="left"/>
        <w:rPr>
          <w:rFonts w:cs="Arial"/>
        </w:rPr>
      </w:pPr>
    </w:p>
    <w:p w14:paraId="6BEB6F6B" w14:textId="4476BB51" w:rsidR="00FD6A39" w:rsidRPr="002D7333" w:rsidRDefault="00680E25" w:rsidP="00AD41A5">
      <w:pPr>
        <w:pStyle w:val="H3"/>
        <w:tabs>
          <w:tab w:val="clear" w:pos="1080"/>
          <w:tab w:val="left" w:pos="720"/>
        </w:tabs>
        <w:spacing w:before="0" w:after="0" w:line="360" w:lineRule="auto"/>
        <w:ind w:left="0" w:firstLine="0"/>
        <w:rPr>
          <w:rFonts w:ascii="Arial" w:hAnsi="Arial" w:cs="Arial"/>
          <w:i w:val="0"/>
          <w:color w:val="003366"/>
          <w:sz w:val="30"/>
          <w:szCs w:val="30"/>
        </w:rPr>
      </w:pPr>
      <w:bookmarkStart w:id="1335" w:name="_Toc236908497"/>
      <w:r w:rsidRPr="002D7333">
        <w:rPr>
          <w:rFonts w:ascii="Arial" w:hAnsi="Arial" w:cs="Arial"/>
          <w:i w:val="0"/>
          <w:color w:val="003366"/>
          <w:sz w:val="30"/>
          <w:szCs w:val="30"/>
        </w:rPr>
        <w:t>5</w:t>
      </w:r>
      <w:r w:rsidR="00AD41A5" w:rsidRPr="002D7333">
        <w:rPr>
          <w:rFonts w:ascii="Arial" w:hAnsi="Arial" w:cs="Arial"/>
          <w:i w:val="0"/>
          <w:color w:val="003366"/>
          <w:sz w:val="30"/>
          <w:szCs w:val="30"/>
        </w:rPr>
        <w:t>0</w:t>
      </w:r>
      <w:r w:rsidR="00FD6A39" w:rsidRPr="002D7333">
        <w:rPr>
          <w:rFonts w:ascii="Arial" w:hAnsi="Arial" w:cs="Arial"/>
          <w:i w:val="0"/>
          <w:color w:val="003366"/>
          <w:sz w:val="30"/>
          <w:szCs w:val="30"/>
        </w:rPr>
        <w:t>.2</w:t>
      </w:r>
      <w:r w:rsidR="00FD6A39" w:rsidRPr="002D7333">
        <w:rPr>
          <w:rFonts w:ascii="Arial" w:hAnsi="Arial" w:cs="Arial"/>
          <w:i w:val="0"/>
          <w:color w:val="003366"/>
          <w:sz w:val="30"/>
          <w:szCs w:val="30"/>
        </w:rPr>
        <w:tab/>
        <w:t>Cost Responsibility for ADNUs</w:t>
      </w:r>
      <w:bookmarkEnd w:id="1335"/>
    </w:p>
    <w:p w14:paraId="05F12BAC" w14:textId="5FDF0A41" w:rsidR="00D73E05" w:rsidRPr="002D7333" w:rsidRDefault="00D73E05" w:rsidP="000D1122">
      <w:pPr>
        <w:spacing w:after="0" w:line="360" w:lineRule="auto"/>
        <w:jc w:val="left"/>
        <w:rPr>
          <w:rFonts w:cs="Arial"/>
        </w:rPr>
      </w:pPr>
      <w:commentRangeStart w:id="1336"/>
      <w:r w:rsidRPr="002D7333">
        <w:rPr>
          <w:rFonts w:cs="Arial"/>
        </w:rPr>
        <w:t>Interconnection Customers selecting the Deliverable Option do not include ADNUs in the Commercial Readiness Deposit and GIA Deposit</w:t>
      </w:r>
      <w:commentRangeEnd w:id="1336"/>
      <w:r w:rsidR="006418F8">
        <w:rPr>
          <w:rStyle w:val="CommentReference"/>
        </w:rPr>
        <w:commentReference w:id="1336"/>
      </w:r>
      <w:r w:rsidRPr="002D7333">
        <w:rPr>
          <w:rFonts w:cs="Arial"/>
        </w:rPr>
        <w:t>.</w:t>
      </w:r>
      <w:r w:rsidR="00F51B74" w:rsidRPr="002D7333">
        <w:rPr>
          <w:rFonts w:cs="Arial"/>
        </w:rPr>
        <w:t xml:space="preserve"> </w:t>
      </w:r>
      <w:commentRangeStart w:id="1337"/>
      <w:r w:rsidRPr="002D7333">
        <w:rPr>
          <w:rFonts w:cs="Arial"/>
        </w:rPr>
        <w:t>The Current Cost Responsibility provided in the Cluster Studies establishes the basis for the initial Commercial Readiness Deposit</w:t>
      </w:r>
      <w:commentRangeEnd w:id="1337"/>
      <w:r w:rsidR="006418F8">
        <w:rPr>
          <w:rStyle w:val="CommentReference"/>
        </w:rPr>
        <w:commentReference w:id="1337"/>
      </w:r>
      <w:r w:rsidRPr="002D7333">
        <w:rPr>
          <w:rFonts w:cs="Arial"/>
        </w:rPr>
        <w:t>.</w:t>
      </w:r>
      <w:r w:rsidR="006B642C" w:rsidRPr="002D7333">
        <w:rPr>
          <w:rFonts w:cs="Arial"/>
        </w:rPr>
        <w:t xml:space="preserve"> </w:t>
      </w:r>
      <w:r w:rsidRPr="002D7333">
        <w:rPr>
          <w:rFonts w:cs="Arial"/>
        </w:rPr>
        <w:t xml:space="preserve">For Interconnection Customers selecting the Merchant Option, the Interconnection Facilities Study and annual reassessment shall refresh the Current Cost Responsibility for ADNUs. </w:t>
      </w:r>
    </w:p>
    <w:p w14:paraId="10250BA0" w14:textId="77777777" w:rsidR="00D73E05" w:rsidRPr="002D7333" w:rsidRDefault="00D73E05" w:rsidP="000D1122">
      <w:pPr>
        <w:spacing w:after="0" w:line="360" w:lineRule="auto"/>
        <w:jc w:val="left"/>
        <w:rPr>
          <w:rFonts w:cs="Arial"/>
        </w:rPr>
      </w:pPr>
    </w:p>
    <w:p w14:paraId="4483DC18" w14:textId="6D7D68B7" w:rsidR="00D73E05" w:rsidRPr="002D7333" w:rsidRDefault="00D73E05" w:rsidP="000D1122">
      <w:pPr>
        <w:spacing w:after="0" w:line="360" w:lineRule="auto"/>
        <w:jc w:val="left"/>
        <w:rPr>
          <w:rFonts w:cs="Arial"/>
        </w:rPr>
      </w:pPr>
      <w:r w:rsidRPr="002D7333">
        <w:rPr>
          <w:rFonts w:cs="Arial"/>
        </w:rPr>
        <w:t>The ADNU cost estimates provided in any Interconnection Study report are estimates only and do not provide a maximum value for cost responsibility to an Interconnection Customer for ADNUs.</w:t>
      </w:r>
      <w:r w:rsidR="006B642C" w:rsidRPr="002D7333">
        <w:rPr>
          <w:rFonts w:cs="Arial"/>
        </w:rPr>
        <w:t xml:space="preserve"> </w:t>
      </w:r>
      <w:r w:rsidRPr="002D7333">
        <w:rPr>
          <w:rFonts w:cs="Arial"/>
        </w:rPr>
        <w:t>However, subsequent to the Interconnection Customer’s receipt of its Interconnection Facilities Study report, an Interconnection Customer having selected the Merchant Option may have its ADNUs adjusted in the reassessment process undertaken under Section 7.4</w:t>
      </w:r>
      <w:r w:rsidR="00AB4D79" w:rsidRPr="002D7333">
        <w:rPr>
          <w:rFonts w:cs="Arial"/>
        </w:rPr>
        <w:t xml:space="preserve"> of the RIS</w:t>
      </w:r>
      <w:r w:rsidRPr="002D7333">
        <w:rPr>
          <w:rFonts w:cs="Arial"/>
        </w:rPr>
        <w:t>.</w:t>
      </w:r>
      <w:r w:rsidR="006B642C" w:rsidRPr="002D7333">
        <w:rPr>
          <w:rFonts w:cs="Arial"/>
        </w:rPr>
        <w:t xml:space="preserve"> </w:t>
      </w:r>
      <w:r w:rsidRPr="002D7333">
        <w:rPr>
          <w:rFonts w:cs="Arial"/>
        </w:rPr>
        <w:t xml:space="preserve">Accordingly, for such Interconnection Customers, the most recent annual reassessment undertaken under Section 7.4 </w:t>
      </w:r>
      <w:r w:rsidR="00AB4D79" w:rsidRPr="002D7333">
        <w:rPr>
          <w:rFonts w:cs="Arial"/>
        </w:rPr>
        <w:t xml:space="preserve">of the RIS </w:t>
      </w:r>
      <w:r w:rsidRPr="002D7333">
        <w:rPr>
          <w:rFonts w:cs="Arial"/>
        </w:rPr>
        <w:t>shall provide the most recent cost estimates for the Interconnection Customer’s ADNUs.</w:t>
      </w:r>
      <w:r w:rsidR="00FD6A39" w:rsidRPr="002D7333">
        <w:rPr>
          <w:rStyle w:val="FootnoteReference"/>
          <w:rFonts w:cs="Arial"/>
        </w:rPr>
        <w:footnoteReference w:id="120"/>
      </w:r>
    </w:p>
    <w:p w14:paraId="717BB7A2" w14:textId="77777777" w:rsidR="0042372C" w:rsidRPr="002D7333" w:rsidRDefault="0042372C" w:rsidP="000D1122">
      <w:pPr>
        <w:spacing w:after="0" w:line="360" w:lineRule="auto"/>
        <w:jc w:val="left"/>
        <w:rPr>
          <w:rFonts w:cs="Arial"/>
        </w:rPr>
      </w:pPr>
    </w:p>
    <w:p w14:paraId="0062DDE6" w14:textId="208BCB2E" w:rsidR="00AD38CA" w:rsidRPr="002D7333" w:rsidRDefault="00AD38CA"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1338" w:name="_Toc236908498"/>
      <w:r w:rsidRPr="002D7333">
        <w:rPr>
          <w:rFonts w:cs="Arial"/>
          <w:color w:val="1F4E79"/>
          <w:sz w:val="32"/>
          <w:szCs w:val="32"/>
        </w:rPr>
        <w:t>Engineering &amp; Procurement (“E&amp;P”) Agreement</w:t>
      </w:r>
      <w:bookmarkEnd w:id="1338"/>
    </w:p>
    <w:p w14:paraId="41298489" w14:textId="3542FA75" w:rsidR="00AD38CA" w:rsidRPr="002D7333" w:rsidRDefault="00AD38CA" w:rsidP="000D1122">
      <w:pPr>
        <w:spacing w:after="0" w:line="360" w:lineRule="auto"/>
        <w:jc w:val="left"/>
        <w:rPr>
          <w:rFonts w:cs="Arial"/>
        </w:rPr>
      </w:pPr>
      <w:r w:rsidRPr="002D7333">
        <w:rPr>
          <w:rFonts w:cs="Arial"/>
        </w:rPr>
        <w:t xml:space="preserve">Prior to executing a GIA, an Interconnection Customer may, in order to advance the implementation of its interconnection, request and the applicable </w:t>
      </w:r>
      <w:r w:rsidR="00CB17C0" w:rsidRPr="002D7333">
        <w:rPr>
          <w:rFonts w:cs="Arial"/>
        </w:rPr>
        <w:t>PTO</w:t>
      </w:r>
      <w:r w:rsidRPr="002D7333">
        <w:rPr>
          <w:rFonts w:cs="Arial"/>
        </w:rPr>
        <w:t xml:space="preserve">(s) shall offer the Interconnection Customer, an E&amp;P Agreement that authorizes the applicable </w:t>
      </w:r>
      <w:r w:rsidR="00CB17C0" w:rsidRPr="002D7333">
        <w:rPr>
          <w:rFonts w:cs="Arial"/>
        </w:rPr>
        <w:t>PTO</w:t>
      </w:r>
      <w:r w:rsidRPr="002D7333">
        <w:rPr>
          <w:rFonts w:cs="Arial"/>
        </w:rPr>
        <w:t>(s) to begin engineering and procurement of long lead-time items necessary for the establishment of the interconnection.</w:t>
      </w:r>
      <w:r w:rsidR="00F51B74" w:rsidRPr="002D7333">
        <w:rPr>
          <w:rFonts w:cs="Arial"/>
        </w:rPr>
        <w:t xml:space="preserve"> </w:t>
      </w:r>
      <w:r w:rsidRPr="002D7333">
        <w:rPr>
          <w:rFonts w:cs="Arial"/>
        </w:rPr>
        <w:t xml:space="preserve">However, the applicable </w:t>
      </w:r>
      <w:r w:rsidR="00CB17C0" w:rsidRPr="002D7333">
        <w:rPr>
          <w:rFonts w:cs="Arial"/>
        </w:rPr>
        <w:t>PTO</w:t>
      </w:r>
      <w:r w:rsidRPr="002D7333">
        <w:rPr>
          <w:rFonts w:cs="Arial"/>
        </w:rPr>
        <w:t>(s) shall not be obligated to offer an E&amp;P Agreement if the Interconnection Customer is in Dispute Resolution as a result of an allegation that the Interconnection Customer has failed to meet any milestones or comply with any prerequisites specified in other parts of the RIS.</w:t>
      </w:r>
      <w:r w:rsidR="00F51B74" w:rsidRPr="002D7333">
        <w:rPr>
          <w:rFonts w:cs="Arial"/>
        </w:rPr>
        <w:t xml:space="preserve"> </w:t>
      </w:r>
      <w:r w:rsidRPr="002D7333">
        <w:rPr>
          <w:rFonts w:cs="Arial"/>
        </w:rPr>
        <w:t>The E&amp;P Agreement is an optional procedure.</w:t>
      </w:r>
      <w:r w:rsidR="00F51B74" w:rsidRPr="002D7333">
        <w:rPr>
          <w:rFonts w:cs="Arial"/>
        </w:rPr>
        <w:t xml:space="preserve"> </w:t>
      </w:r>
      <w:r w:rsidRPr="002D7333">
        <w:rPr>
          <w:rFonts w:cs="Arial"/>
        </w:rPr>
        <w:t>The E&amp;P Agreement shall provide for the Interconnection Customer to pay the cost of all activities authorized by the Interconnection Customer and to make advance payments or provide other satisfactory security for such costs.</w:t>
      </w:r>
    </w:p>
    <w:p w14:paraId="70CE6052" w14:textId="77777777" w:rsidR="00AD38CA" w:rsidRPr="002D7333" w:rsidRDefault="00AD38CA" w:rsidP="000D1122">
      <w:pPr>
        <w:spacing w:after="0" w:line="360" w:lineRule="auto"/>
        <w:contextualSpacing/>
        <w:jc w:val="left"/>
        <w:rPr>
          <w:rFonts w:cs="Arial"/>
        </w:rPr>
      </w:pPr>
      <w:r w:rsidRPr="002D7333">
        <w:rPr>
          <w:rFonts w:cs="Arial"/>
        </w:rPr>
        <w:t xml:space="preserve"> </w:t>
      </w:r>
    </w:p>
    <w:p w14:paraId="4D5FB27D" w14:textId="50C8E81F" w:rsidR="00AD38CA" w:rsidRPr="002D7333" w:rsidRDefault="00AD38CA" w:rsidP="000D1122">
      <w:pPr>
        <w:spacing w:after="0" w:line="360" w:lineRule="auto"/>
        <w:jc w:val="left"/>
        <w:rPr>
          <w:rFonts w:cs="Arial"/>
        </w:rPr>
      </w:pPr>
      <w:commentRangeStart w:id="1339"/>
      <w:r w:rsidRPr="002D7333">
        <w:rPr>
          <w:rFonts w:cs="Arial"/>
        </w:rPr>
        <w:t xml:space="preserve">The Interconnection Customer shall pay the cost </w:t>
      </w:r>
      <w:commentRangeEnd w:id="1339"/>
      <w:r w:rsidR="0082582A">
        <w:rPr>
          <w:rStyle w:val="CommentReference"/>
        </w:rPr>
        <w:commentReference w:id="1339"/>
      </w:r>
      <w:r w:rsidRPr="002D7333">
        <w:rPr>
          <w:rFonts w:cs="Arial"/>
        </w:rPr>
        <w:t>of such authorized activities and any cancellation costs for equipment that is already ordered for its interconnection, which cannot be mitigated as hereafter described, whether or not such items or equipment later become unnecessary.</w:t>
      </w:r>
      <w:r w:rsidR="00F51B74" w:rsidRPr="002D7333">
        <w:rPr>
          <w:rFonts w:cs="Arial"/>
        </w:rPr>
        <w:t xml:space="preserve"> </w:t>
      </w:r>
      <w:r w:rsidRPr="002D7333">
        <w:rPr>
          <w:rFonts w:cs="Arial"/>
        </w:rPr>
        <w:t>If the Interconnection Customer withdraws its application for interconnection or either Party terminates the E&amp;P Agreement, to the extent the equipment ordered can be canceled under reasonable terms, the Interconnection Customer shall be obligated to pay the associated cancellation costs.</w:t>
      </w:r>
      <w:r w:rsidR="00F51B74" w:rsidRPr="002D7333">
        <w:rPr>
          <w:rFonts w:cs="Arial"/>
        </w:rPr>
        <w:t xml:space="preserve"> </w:t>
      </w:r>
      <w:r w:rsidRPr="002D7333">
        <w:rPr>
          <w:rFonts w:cs="Arial"/>
        </w:rPr>
        <w:t xml:space="preserve">To the extent that the equipment cannot be reasonably canceled, the applicable </w:t>
      </w:r>
      <w:r w:rsidR="00CB17C0" w:rsidRPr="002D7333">
        <w:rPr>
          <w:rFonts w:cs="Arial"/>
        </w:rPr>
        <w:t>PTO</w:t>
      </w:r>
      <w:r w:rsidRPr="002D7333">
        <w:rPr>
          <w:rFonts w:cs="Arial"/>
        </w:rPr>
        <w:t xml:space="preserve">(s) may elect: (i) to take title to the equipment, in which event the applicable </w:t>
      </w:r>
      <w:r w:rsidR="00CB17C0" w:rsidRPr="002D7333">
        <w:rPr>
          <w:rFonts w:cs="Arial"/>
        </w:rPr>
        <w:t>PTO</w:t>
      </w:r>
      <w:r w:rsidRPr="002D7333">
        <w:rPr>
          <w:rFonts w:cs="Arial"/>
        </w:rPr>
        <w:t>(s) shall refund the Interconnection Customer any amounts paid by Interconnection Customer for such equipment and shall pay the cost of delivery of such equipment, or (ii) to transfer title to and deliver such equipment to the Interconnection Customer, in which event the Interconnection Customer shall pay any unpaid balance and cost of delivery of such equipment.</w:t>
      </w:r>
      <w:r w:rsidRPr="002D7333">
        <w:rPr>
          <w:rStyle w:val="FootnoteReference"/>
          <w:rFonts w:cs="Arial"/>
        </w:rPr>
        <w:footnoteReference w:id="121"/>
      </w:r>
    </w:p>
    <w:p w14:paraId="6BADCF6B" w14:textId="77777777" w:rsidR="00AD38CA" w:rsidRPr="002D7333" w:rsidRDefault="00AD38CA" w:rsidP="000D1122">
      <w:pPr>
        <w:spacing w:after="0" w:line="360" w:lineRule="auto"/>
        <w:jc w:val="left"/>
        <w:rPr>
          <w:rFonts w:cs="Arial"/>
        </w:rPr>
      </w:pPr>
    </w:p>
    <w:p w14:paraId="5C897859" w14:textId="2A7FFF2D" w:rsidR="00AD41A5" w:rsidRPr="002D7333" w:rsidRDefault="00AD38CA" w:rsidP="00D57C50">
      <w:pPr>
        <w:pStyle w:val="Heading1"/>
        <w:numPr>
          <w:ilvl w:val="0"/>
          <w:numId w:val="57"/>
        </w:numPr>
        <w:pBdr>
          <w:top w:val="single" w:sz="12" w:space="1" w:color="003366"/>
          <w:bottom w:val="single" w:sz="12" w:space="1" w:color="003366"/>
        </w:pBdr>
        <w:spacing w:after="120" w:line="360" w:lineRule="auto"/>
        <w:ind w:left="605" w:hanging="605"/>
        <w:jc w:val="left"/>
        <w:rPr>
          <w:rFonts w:cs="Arial"/>
          <w:color w:val="1F4E79"/>
          <w:sz w:val="32"/>
          <w:szCs w:val="32"/>
        </w:rPr>
      </w:pPr>
      <w:bookmarkStart w:id="1340" w:name="_Toc236908499"/>
      <w:r w:rsidRPr="002D7333">
        <w:rPr>
          <w:rFonts w:cs="Arial"/>
          <w:color w:val="1F4E79"/>
          <w:sz w:val="32"/>
          <w:szCs w:val="32"/>
        </w:rPr>
        <w:t>Generator Interconnection Agreement (GIA)</w:t>
      </w:r>
      <w:bookmarkEnd w:id="1340"/>
    </w:p>
    <w:p w14:paraId="032E7E42" w14:textId="2F5AAE22" w:rsidR="00AD38CA" w:rsidRPr="002D7333" w:rsidRDefault="0018627B" w:rsidP="00AD41A5">
      <w:pPr>
        <w:pStyle w:val="H3"/>
        <w:tabs>
          <w:tab w:val="clear" w:pos="1080"/>
          <w:tab w:val="left" w:pos="720"/>
        </w:tabs>
        <w:spacing w:before="0" w:after="0" w:line="360" w:lineRule="auto"/>
        <w:ind w:left="0" w:firstLine="0"/>
        <w:rPr>
          <w:rFonts w:ascii="Arial" w:hAnsi="Arial" w:cs="Arial"/>
          <w:i w:val="0"/>
          <w:color w:val="003366"/>
          <w:sz w:val="30"/>
          <w:szCs w:val="30"/>
        </w:rPr>
      </w:pPr>
      <w:bookmarkStart w:id="1341" w:name="_Toc236908500"/>
      <w:r w:rsidRPr="002D7333">
        <w:rPr>
          <w:rFonts w:ascii="Arial" w:hAnsi="Arial" w:cs="Arial"/>
          <w:i w:val="0"/>
          <w:color w:val="003366"/>
          <w:sz w:val="30"/>
          <w:szCs w:val="30"/>
        </w:rPr>
        <w:t>5</w:t>
      </w:r>
      <w:r w:rsidR="00AD41A5" w:rsidRPr="002D7333">
        <w:rPr>
          <w:rFonts w:ascii="Arial" w:hAnsi="Arial" w:cs="Arial"/>
          <w:i w:val="0"/>
          <w:color w:val="003366"/>
          <w:sz w:val="30"/>
          <w:szCs w:val="30"/>
        </w:rPr>
        <w:t>2</w:t>
      </w:r>
      <w:r w:rsidR="00680E25" w:rsidRPr="002D7333">
        <w:rPr>
          <w:rFonts w:ascii="Arial" w:hAnsi="Arial" w:cs="Arial"/>
          <w:i w:val="0"/>
          <w:color w:val="003366"/>
          <w:sz w:val="30"/>
          <w:szCs w:val="30"/>
        </w:rPr>
        <w:t>.1</w:t>
      </w:r>
      <w:r w:rsidR="00680E25" w:rsidRPr="002D7333">
        <w:rPr>
          <w:rFonts w:ascii="Arial" w:hAnsi="Arial" w:cs="Arial"/>
          <w:i w:val="0"/>
          <w:color w:val="003366"/>
          <w:sz w:val="30"/>
          <w:szCs w:val="30"/>
        </w:rPr>
        <w:tab/>
      </w:r>
      <w:r w:rsidR="00AD38CA" w:rsidRPr="002D7333">
        <w:rPr>
          <w:rFonts w:ascii="Arial" w:hAnsi="Arial" w:cs="Arial"/>
          <w:i w:val="0"/>
          <w:color w:val="003366"/>
          <w:sz w:val="30"/>
          <w:szCs w:val="30"/>
        </w:rPr>
        <w:t>Tender</w:t>
      </w:r>
      <w:bookmarkEnd w:id="1341"/>
    </w:p>
    <w:p w14:paraId="4DFB5425" w14:textId="54F3CC05" w:rsidR="00AD38CA" w:rsidRPr="002D7333" w:rsidRDefault="00680E25" w:rsidP="000D1122">
      <w:pPr>
        <w:pStyle w:val="ListParagraph"/>
        <w:spacing w:after="0" w:line="360" w:lineRule="auto"/>
        <w:ind w:left="0"/>
        <w:contextualSpacing/>
        <w:jc w:val="left"/>
        <w:rPr>
          <w:rFonts w:cs="Arial"/>
        </w:rPr>
      </w:pPr>
      <w:r w:rsidRPr="002D7333">
        <w:rPr>
          <w:rFonts w:cs="Arial"/>
        </w:rPr>
        <w:t>The Interconnection Customer will tender comments on the draft Interconnection Facilities Study Report within thirty (30) calendar days of receipt of the report.</w:t>
      </w:r>
      <w:r w:rsidR="00F51B74" w:rsidRPr="002D7333">
        <w:rPr>
          <w:rFonts w:cs="Arial"/>
        </w:rPr>
        <w:t xml:space="preserve"> </w:t>
      </w:r>
      <w:r w:rsidRPr="002D7333">
        <w:rPr>
          <w:rFonts w:cs="Arial"/>
        </w:rPr>
        <w:t xml:space="preserve">Within thirty (30) calendar days after the latter of (a) the comments are submitted, (b) the Interconnection Customer notifies the CAISO it will not provide comments, the </w:t>
      </w:r>
      <w:r w:rsidR="00CB17C0" w:rsidRPr="002D7333">
        <w:rPr>
          <w:rFonts w:cs="Arial"/>
        </w:rPr>
        <w:t>PTO</w:t>
      </w:r>
      <w:r w:rsidRPr="002D7333">
        <w:rPr>
          <w:rFonts w:cs="Arial"/>
        </w:rPr>
        <w:t xml:space="preserve"> will tender a draft GIA, together with draft appendices.</w:t>
      </w:r>
      <w:r w:rsidR="00F51B74" w:rsidRPr="002D7333">
        <w:rPr>
          <w:rFonts w:cs="Arial"/>
        </w:rPr>
        <w:t xml:space="preserve"> </w:t>
      </w:r>
      <w:r w:rsidRPr="002D7333">
        <w:rPr>
          <w:rFonts w:cs="Arial"/>
        </w:rPr>
        <w:t>The draft GIA will be in the form of the CAISO’s FERC-approved standard form GIA, which is in Appendix LL or MM, as applicable.</w:t>
      </w:r>
      <w:r w:rsidR="00F51B74" w:rsidRPr="002D7333">
        <w:rPr>
          <w:rFonts w:cs="Arial"/>
        </w:rPr>
        <w:t xml:space="preserve"> </w:t>
      </w:r>
      <w:r w:rsidRPr="002D7333">
        <w:rPr>
          <w:rFonts w:cs="Arial"/>
        </w:rPr>
        <w:t xml:space="preserve">The Interconnection Customer will execute and return the GIA and completed draft appendices within thirty (30) calendar days, unless (1) the sixty (60) calendar day negotiation period under Section 13.2 of </w:t>
      </w:r>
      <w:r w:rsidR="006C72B8" w:rsidRPr="002D7333">
        <w:rPr>
          <w:rFonts w:cs="Arial"/>
        </w:rPr>
        <w:t>the RIS</w:t>
      </w:r>
      <w:r w:rsidRPr="002D7333">
        <w:rPr>
          <w:rFonts w:cs="Arial"/>
        </w:rPr>
        <w:t xml:space="preserve"> has commenced, or (2) GIA execution, or filing unexecuted, has been delayed to await the Affected System Study Report pursuant to Section 13.2.1 of </w:t>
      </w:r>
      <w:r w:rsidR="006C72B8" w:rsidRPr="002D7333">
        <w:rPr>
          <w:rFonts w:cs="Arial"/>
        </w:rPr>
        <w:t>the RIS</w:t>
      </w:r>
      <w:r w:rsidRPr="002D7333">
        <w:rPr>
          <w:rFonts w:cs="Arial"/>
        </w:rPr>
        <w:t>.</w:t>
      </w:r>
    </w:p>
    <w:p w14:paraId="682DC81A" w14:textId="77777777" w:rsidR="003F6C4B" w:rsidRPr="002D7333" w:rsidRDefault="003F6C4B" w:rsidP="000D1122">
      <w:pPr>
        <w:pStyle w:val="ListParagraph"/>
        <w:spacing w:after="0" w:line="360" w:lineRule="auto"/>
        <w:ind w:left="0"/>
        <w:contextualSpacing/>
        <w:jc w:val="left"/>
        <w:rPr>
          <w:rFonts w:cs="Arial"/>
        </w:rPr>
      </w:pPr>
    </w:p>
    <w:p w14:paraId="0FDCD7BD" w14:textId="3C588080" w:rsidR="00680E25" w:rsidRPr="002D7333" w:rsidRDefault="00680E25" w:rsidP="000D1122">
      <w:pPr>
        <w:pStyle w:val="ListParagraph"/>
        <w:spacing w:after="0" w:line="360" w:lineRule="auto"/>
        <w:ind w:left="0"/>
        <w:contextualSpacing/>
        <w:jc w:val="left"/>
        <w:rPr>
          <w:rFonts w:cs="Arial"/>
        </w:rPr>
      </w:pPr>
      <w:r w:rsidRPr="002D7333">
        <w:rPr>
          <w:rFonts w:cs="Arial"/>
        </w:rPr>
        <w:t>Consistent with Section 13.1.1</w:t>
      </w:r>
      <w:r w:rsidR="00CA70AD" w:rsidRPr="002D7333">
        <w:rPr>
          <w:rFonts w:cs="Arial"/>
        </w:rPr>
        <w:t xml:space="preserve"> of the RIS</w:t>
      </w:r>
      <w:r w:rsidRPr="002D7333">
        <w:rPr>
          <w:rFonts w:cs="Arial"/>
        </w:rPr>
        <w:t xml:space="preserve">, when the transmission system of a </w:t>
      </w:r>
      <w:r w:rsidR="00CB17C0" w:rsidRPr="002D7333">
        <w:rPr>
          <w:rFonts w:cs="Arial"/>
        </w:rPr>
        <w:t>PTO</w:t>
      </w:r>
      <w:r w:rsidRPr="002D7333">
        <w:rPr>
          <w:rFonts w:cs="Arial"/>
        </w:rPr>
        <w:t xml:space="preserve">, in which the Point of Interconnection is not located, is affected, such </w:t>
      </w:r>
      <w:r w:rsidR="00CB17C0" w:rsidRPr="002D7333">
        <w:rPr>
          <w:rFonts w:cs="Arial"/>
        </w:rPr>
        <w:t>PTO</w:t>
      </w:r>
      <w:r w:rsidRPr="002D7333">
        <w:rPr>
          <w:rFonts w:cs="Arial"/>
        </w:rPr>
        <w:t xml:space="preserve"> shall tender a separate agreement, in the form of the GIA, as appropriately modified.</w:t>
      </w:r>
    </w:p>
    <w:p w14:paraId="3DD7FD10" w14:textId="5B888089" w:rsidR="00AD38CA" w:rsidRPr="002D7333" w:rsidRDefault="00F51B74" w:rsidP="000D1122">
      <w:pPr>
        <w:spacing w:after="0" w:line="360" w:lineRule="auto"/>
        <w:ind w:left="1440"/>
        <w:contextualSpacing/>
        <w:jc w:val="left"/>
        <w:rPr>
          <w:rFonts w:cs="Arial"/>
        </w:rPr>
      </w:pPr>
      <w:r w:rsidRPr="002D7333">
        <w:rPr>
          <w:rFonts w:cs="Arial"/>
        </w:rPr>
        <w:t xml:space="preserve"> </w:t>
      </w:r>
    </w:p>
    <w:p w14:paraId="2DF4CBF6" w14:textId="3E8FA14E" w:rsidR="00AD38CA" w:rsidRPr="002D7333" w:rsidRDefault="00AD41A5" w:rsidP="00AD41A5">
      <w:pPr>
        <w:pStyle w:val="H3"/>
        <w:tabs>
          <w:tab w:val="clear" w:pos="1080"/>
          <w:tab w:val="left" w:pos="720"/>
        </w:tabs>
        <w:spacing w:before="0" w:after="0" w:line="360" w:lineRule="auto"/>
        <w:ind w:left="0" w:firstLine="0"/>
        <w:rPr>
          <w:rFonts w:ascii="Arial" w:hAnsi="Arial" w:cs="Arial"/>
          <w:i w:val="0"/>
          <w:color w:val="003366"/>
          <w:sz w:val="30"/>
          <w:szCs w:val="30"/>
        </w:rPr>
      </w:pPr>
      <w:bookmarkStart w:id="1342" w:name="_Toc201844302"/>
      <w:bookmarkStart w:id="1343" w:name="_Toc236908501"/>
      <w:bookmarkStart w:id="1344" w:name="s13p2"/>
      <w:r w:rsidRPr="002D7333">
        <w:rPr>
          <w:rFonts w:ascii="Arial" w:hAnsi="Arial" w:cs="Arial"/>
          <w:i w:val="0"/>
          <w:color w:val="003366"/>
          <w:sz w:val="30"/>
          <w:szCs w:val="30"/>
        </w:rPr>
        <w:t>52</w:t>
      </w:r>
      <w:r w:rsidR="00AD38CA" w:rsidRPr="002D7333">
        <w:rPr>
          <w:rFonts w:ascii="Arial" w:hAnsi="Arial" w:cs="Arial"/>
          <w:i w:val="0"/>
          <w:color w:val="003366"/>
          <w:sz w:val="30"/>
          <w:szCs w:val="30"/>
        </w:rPr>
        <w:t>.2</w:t>
      </w:r>
      <w:r w:rsidR="00AD38CA" w:rsidRPr="002D7333">
        <w:rPr>
          <w:rFonts w:ascii="Arial" w:hAnsi="Arial" w:cs="Arial"/>
          <w:i w:val="0"/>
          <w:color w:val="003366"/>
          <w:sz w:val="30"/>
          <w:szCs w:val="30"/>
        </w:rPr>
        <w:tab/>
        <w:t>Negotiation</w:t>
      </w:r>
      <w:bookmarkEnd w:id="1342"/>
      <w:bookmarkEnd w:id="1343"/>
    </w:p>
    <w:bookmarkEnd w:id="1344"/>
    <w:p w14:paraId="0CAE56FA" w14:textId="77777777" w:rsidR="0082582A" w:rsidRDefault="00AD38CA" w:rsidP="000D1122">
      <w:pPr>
        <w:spacing w:after="0" w:line="360" w:lineRule="auto"/>
        <w:jc w:val="left"/>
        <w:rPr>
          <w:ins w:id="1345" w:author="Susan Schneider" w:date="2026-09-05T23:44:00Z" w16du:dateUtc="2026-09-06T06:44:00Z"/>
          <w:rFonts w:cs="Arial"/>
        </w:rPr>
      </w:pPr>
      <w:r w:rsidRPr="002D7333">
        <w:rPr>
          <w:rFonts w:cs="Arial"/>
        </w:rPr>
        <w:t xml:space="preserve">Notwithstanding Section 13.1 of </w:t>
      </w:r>
      <w:r w:rsidR="006C72B8" w:rsidRPr="002D7333">
        <w:rPr>
          <w:rFonts w:cs="Arial"/>
        </w:rPr>
        <w:t>the RIS</w:t>
      </w:r>
      <w:r w:rsidRPr="002D7333">
        <w:rPr>
          <w:rFonts w:cs="Arial"/>
        </w:rPr>
        <w:t xml:space="preserve">, at the request of Interconnection Customer, the CAISO and </w:t>
      </w:r>
      <w:r w:rsidR="00CB17C0" w:rsidRPr="002D7333">
        <w:rPr>
          <w:rFonts w:cs="Arial"/>
        </w:rPr>
        <w:t>PTO</w:t>
      </w:r>
      <w:r w:rsidRPr="002D7333">
        <w:rPr>
          <w:rFonts w:cs="Arial"/>
        </w:rPr>
        <w:t xml:space="preserve"> will begin negotiations with the Interconnection Customer concerning the appendices to the GIA at any time after Interconnection Customer executes the Interconnection Facilities Study Agreement.</w:t>
      </w:r>
      <w:r w:rsidR="00F51B74" w:rsidRPr="002D7333">
        <w:rPr>
          <w:rFonts w:cs="Arial"/>
        </w:rPr>
        <w:t xml:space="preserve"> </w:t>
      </w:r>
      <w:r w:rsidRPr="002D7333">
        <w:rPr>
          <w:rFonts w:cs="Arial"/>
        </w:rPr>
        <w:t xml:space="preserve">The CAISO, </w:t>
      </w:r>
      <w:r w:rsidR="00CB17C0" w:rsidRPr="002D7333">
        <w:rPr>
          <w:rFonts w:cs="Arial"/>
        </w:rPr>
        <w:t>PTO</w:t>
      </w:r>
      <w:r w:rsidRPr="002D7333">
        <w:rPr>
          <w:rFonts w:cs="Arial"/>
        </w:rPr>
        <w:t>, and the Interconnection Customer will negotiate concerning any disputed provisions of the appendices to the draft GIA for not more than sixty (60) calendar days after tender of the final Interconnection Facilities Study Report.</w:t>
      </w:r>
      <w:r w:rsidR="00F51B74" w:rsidRPr="002D7333">
        <w:rPr>
          <w:rFonts w:cs="Arial"/>
        </w:rPr>
        <w:t xml:space="preserve"> </w:t>
      </w:r>
      <w:r w:rsidRPr="002D7333">
        <w:rPr>
          <w:rFonts w:cs="Arial"/>
        </w:rPr>
        <w:t xml:space="preserve">If the Interconnection Customer determines that negotiations are at an impasse, it may request termination of the negotiations at any time after tender of the draft GIA pursuant to Section 13.1 of </w:t>
      </w:r>
      <w:r w:rsidR="006C72B8" w:rsidRPr="002D7333">
        <w:rPr>
          <w:rFonts w:cs="Arial"/>
        </w:rPr>
        <w:t>the RIS</w:t>
      </w:r>
      <w:r w:rsidRPr="002D7333">
        <w:rPr>
          <w:rFonts w:cs="Arial"/>
        </w:rPr>
        <w:t xml:space="preserve"> and request submission of the unexecuted GIA with FERC or initiate Dispute Resolution procedures pursuant to Section 15.5 of </w:t>
      </w:r>
      <w:r w:rsidR="006C72B8" w:rsidRPr="002D7333">
        <w:rPr>
          <w:rFonts w:cs="Arial"/>
        </w:rPr>
        <w:t>the RIS</w:t>
      </w:r>
      <w:r w:rsidRPr="002D7333">
        <w:rPr>
          <w:rFonts w:cs="Arial"/>
        </w:rPr>
        <w:t>.</w:t>
      </w:r>
      <w:r w:rsidR="00F51B74" w:rsidRPr="002D7333">
        <w:rPr>
          <w:rFonts w:cs="Arial"/>
        </w:rPr>
        <w:t xml:space="preserve"> </w:t>
      </w:r>
    </w:p>
    <w:p w14:paraId="5917A3AF" w14:textId="77777777" w:rsidR="0082582A" w:rsidRDefault="0082582A" w:rsidP="000D1122">
      <w:pPr>
        <w:spacing w:after="0" w:line="360" w:lineRule="auto"/>
        <w:jc w:val="left"/>
        <w:rPr>
          <w:ins w:id="1346" w:author="Susan Schneider" w:date="2026-09-05T23:44:00Z" w16du:dateUtc="2026-09-06T06:44:00Z"/>
          <w:rFonts w:cs="Arial"/>
        </w:rPr>
      </w:pPr>
    </w:p>
    <w:p w14:paraId="2341790E" w14:textId="17E8CD46" w:rsidR="00AD38CA" w:rsidRPr="002D7333" w:rsidRDefault="00AD38CA" w:rsidP="000D1122">
      <w:pPr>
        <w:spacing w:after="0" w:line="360" w:lineRule="auto"/>
        <w:jc w:val="left"/>
        <w:rPr>
          <w:rFonts w:cs="Arial"/>
        </w:rPr>
      </w:pPr>
      <w:r w:rsidRPr="002D7333">
        <w:rPr>
          <w:rFonts w:cs="Arial"/>
        </w:rPr>
        <w:t>If the Interconnection Customer requests termination of the negotiations, but within sixty (60) calendar days thereafter fails to request either the filing of the unexecuted GIA or initiate Dispute Resolution, it will be deemed to have withdrawn its Interconnection Request.</w:t>
      </w:r>
      <w:r w:rsidR="00F51B74" w:rsidRPr="002D7333">
        <w:rPr>
          <w:rFonts w:cs="Arial"/>
        </w:rPr>
        <w:t xml:space="preserve"> </w:t>
      </w:r>
      <w:r w:rsidRPr="002D7333">
        <w:rPr>
          <w:rFonts w:cs="Arial"/>
        </w:rPr>
        <w:t xml:space="preserve">Unless otherwise agreed by the Parties, if the Interconnection Customer has not executed the GIA, requested filing of an unexecuted GIA, or initiated Dispute Resolution procedures pursuant to Section 15.5 of </w:t>
      </w:r>
      <w:r w:rsidR="006C72B8" w:rsidRPr="002D7333">
        <w:rPr>
          <w:rFonts w:cs="Arial"/>
        </w:rPr>
        <w:t>the RIS</w:t>
      </w:r>
      <w:r w:rsidRPr="002D7333">
        <w:rPr>
          <w:rFonts w:cs="Arial"/>
        </w:rPr>
        <w:t xml:space="preserve"> within sixty (60) calendar days of tender of draft GIA, it will be deemed to have withdrawn its Interconnection Request.</w:t>
      </w:r>
      <w:r w:rsidR="00F51B74" w:rsidRPr="002D7333">
        <w:rPr>
          <w:rFonts w:cs="Arial"/>
        </w:rPr>
        <w:t xml:space="preserve"> </w:t>
      </w:r>
      <w:r w:rsidRPr="002D7333">
        <w:rPr>
          <w:rFonts w:cs="Arial"/>
        </w:rPr>
        <w:t xml:space="preserve">The </w:t>
      </w:r>
      <w:r w:rsidR="00CB17C0" w:rsidRPr="002D7333">
        <w:rPr>
          <w:rFonts w:cs="Arial"/>
        </w:rPr>
        <w:t>PTO</w:t>
      </w:r>
      <w:r w:rsidRPr="002D7333">
        <w:rPr>
          <w:rFonts w:cs="Arial"/>
        </w:rPr>
        <w:t xml:space="preserve"> will provide to the Interconnection Customer a final GIA within fifteen (15) Business Days after the completion of the negotiation process.</w:t>
      </w:r>
    </w:p>
    <w:p w14:paraId="717E3554" w14:textId="77777777" w:rsidR="00AD38CA" w:rsidRPr="002D7333" w:rsidRDefault="00AD38CA" w:rsidP="000D1122">
      <w:pPr>
        <w:spacing w:after="0" w:line="360" w:lineRule="auto"/>
        <w:contextualSpacing/>
        <w:jc w:val="left"/>
        <w:rPr>
          <w:rFonts w:cs="Arial"/>
        </w:rPr>
      </w:pPr>
    </w:p>
    <w:p w14:paraId="1FFEFE42" w14:textId="5D13D26D" w:rsidR="00AD38CA" w:rsidRPr="002D7333" w:rsidRDefault="00AD41A5"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347" w:name="_Toc201844303"/>
      <w:bookmarkStart w:id="1348" w:name="_Toc236908502"/>
      <w:r w:rsidRPr="002D7333">
        <w:rPr>
          <w:rFonts w:ascii="Arial" w:hAnsi="Arial" w:cs="Arial"/>
          <w:i w:val="0"/>
          <w:color w:val="003366"/>
          <w:sz w:val="30"/>
          <w:szCs w:val="30"/>
        </w:rPr>
        <w:t>52</w:t>
      </w:r>
      <w:r w:rsidR="00680E25" w:rsidRPr="002D7333">
        <w:rPr>
          <w:rFonts w:ascii="Arial" w:hAnsi="Arial" w:cs="Arial"/>
          <w:i w:val="0"/>
          <w:color w:val="003366"/>
          <w:sz w:val="30"/>
          <w:szCs w:val="30"/>
        </w:rPr>
        <w:t>.3</w:t>
      </w:r>
      <w:r w:rsidR="00AD38CA" w:rsidRPr="002D7333">
        <w:rPr>
          <w:rFonts w:ascii="Arial" w:hAnsi="Arial" w:cs="Arial"/>
          <w:i w:val="0"/>
          <w:color w:val="003366"/>
          <w:sz w:val="30"/>
          <w:szCs w:val="30"/>
        </w:rPr>
        <w:tab/>
        <w:t>Delay in LGIA Execution, or Filing Unexecuted, to Await Affected System Study Report</w:t>
      </w:r>
      <w:bookmarkEnd w:id="1347"/>
      <w:bookmarkEnd w:id="1348"/>
    </w:p>
    <w:p w14:paraId="146CFD13" w14:textId="1E4F3615" w:rsidR="00AD38CA" w:rsidRPr="002D7333" w:rsidRDefault="00AD38CA" w:rsidP="000D1122">
      <w:pPr>
        <w:spacing w:after="0" w:line="360" w:lineRule="auto"/>
        <w:contextualSpacing/>
        <w:jc w:val="left"/>
        <w:rPr>
          <w:rFonts w:cs="Arial"/>
        </w:rPr>
      </w:pPr>
      <w:r w:rsidRPr="002D7333">
        <w:rPr>
          <w:rFonts w:cs="Arial"/>
        </w:rPr>
        <w:t xml:space="preserve">If the Interconnection Customer has not received its Affected System Study Report from an Identified Affected System prior to the date it would be required to execute its GIA (or request that its GIA be filed unexecuted) pursuant to Section 13.1 of </w:t>
      </w:r>
      <w:r w:rsidR="006C72B8" w:rsidRPr="002D7333">
        <w:rPr>
          <w:rFonts w:cs="Arial"/>
        </w:rPr>
        <w:t>the RIS</w:t>
      </w:r>
      <w:r w:rsidRPr="002D7333">
        <w:rPr>
          <w:rFonts w:cs="Arial"/>
        </w:rPr>
        <w:t>, the CAISO will, upon request of the Interconnection Customer, extend this deadline to thirty (30) calendar days after the Interconnection Customer’s receipt of the Affected System Study Report, or two hundred and ten (210) calendar days after the tendering of the GIA and appendices, whichever is earlier.</w:t>
      </w:r>
      <w:r w:rsidR="00F51B74" w:rsidRPr="002D7333">
        <w:rPr>
          <w:rFonts w:cs="Arial"/>
        </w:rPr>
        <w:t xml:space="preserve"> </w:t>
      </w:r>
    </w:p>
    <w:p w14:paraId="3435863D" w14:textId="77777777" w:rsidR="00AD38CA" w:rsidRPr="002D7333" w:rsidRDefault="00AD38CA" w:rsidP="000D1122">
      <w:pPr>
        <w:spacing w:after="0" w:line="360" w:lineRule="auto"/>
        <w:contextualSpacing/>
        <w:jc w:val="left"/>
        <w:rPr>
          <w:rFonts w:cs="Arial"/>
        </w:rPr>
      </w:pPr>
    </w:p>
    <w:p w14:paraId="046B9ED1" w14:textId="5B43368A" w:rsidR="00AD38CA" w:rsidRPr="002D7333" w:rsidRDefault="00AD38CA" w:rsidP="000D1122">
      <w:pPr>
        <w:spacing w:after="0" w:line="360" w:lineRule="auto"/>
        <w:contextualSpacing/>
        <w:jc w:val="left"/>
        <w:rPr>
          <w:rFonts w:cs="Arial"/>
        </w:rPr>
      </w:pPr>
      <w:r w:rsidRPr="002D7333">
        <w:rPr>
          <w:rFonts w:cs="Arial"/>
        </w:rPr>
        <w:t xml:space="preserve">If the Interconnection Customer, after delaying GIA execution, or requesting unexecuted filing, to await Affected System Study Report, decides to proceed to GIA execution, or request unexecuted filing, without those results, it may notify the CAISO of its intent to proceed with GIA execution (or request that its GIA be filed unexecuted) pursuant to Section 13.1 of </w:t>
      </w:r>
      <w:r w:rsidR="006C72B8" w:rsidRPr="002D7333">
        <w:rPr>
          <w:rFonts w:cs="Arial"/>
        </w:rPr>
        <w:t>the RIS</w:t>
      </w:r>
      <w:r w:rsidRPr="002D7333">
        <w:rPr>
          <w:rFonts w:cs="Arial"/>
        </w:rPr>
        <w:t>.</w:t>
      </w:r>
      <w:r w:rsidR="00F51B74" w:rsidRPr="002D7333">
        <w:rPr>
          <w:rFonts w:cs="Arial"/>
        </w:rPr>
        <w:t xml:space="preserve"> </w:t>
      </w:r>
    </w:p>
    <w:p w14:paraId="2FB8646F" w14:textId="77777777" w:rsidR="00AD38CA" w:rsidRPr="002D7333" w:rsidRDefault="00AD38CA" w:rsidP="000D1122">
      <w:pPr>
        <w:spacing w:after="0" w:line="360" w:lineRule="auto"/>
        <w:contextualSpacing/>
        <w:jc w:val="left"/>
        <w:rPr>
          <w:rFonts w:cs="Arial"/>
        </w:rPr>
      </w:pPr>
    </w:p>
    <w:p w14:paraId="4FF1CC1E" w14:textId="03385A2C" w:rsidR="00AD38CA" w:rsidRPr="002D7333" w:rsidRDefault="00AD38CA" w:rsidP="000D1122">
      <w:pPr>
        <w:spacing w:after="0" w:line="360" w:lineRule="auto"/>
        <w:contextualSpacing/>
        <w:jc w:val="left"/>
        <w:rPr>
          <w:rFonts w:cs="Arial"/>
        </w:rPr>
      </w:pPr>
      <w:r w:rsidRPr="002D7333">
        <w:rPr>
          <w:rFonts w:cs="Arial"/>
        </w:rPr>
        <w:t xml:space="preserve">If the CAISO determines that </w:t>
      </w:r>
      <w:commentRangeStart w:id="1349"/>
      <w:r w:rsidRPr="002D7333">
        <w:rPr>
          <w:rFonts w:cs="Arial"/>
        </w:rPr>
        <w:t>further</w:t>
      </w:r>
      <w:commentRangeEnd w:id="1349"/>
      <w:r w:rsidR="00642124">
        <w:rPr>
          <w:rStyle w:val="CommentReference"/>
        </w:rPr>
        <w:commentReference w:id="1349"/>
      </w:r>
      <w:r w:rsidRPr="002D7333">
        <w:rPr>
          <w:rFonts w:cs="Arial"/>
        </w:rPr>
        <w:t xml:space="preserve"> delay to the GIA execution date would cause a material impact on the cost or timing of an equal- or lower-queued Interconnection Customer, the CAISO must notify the Interconnection Customer of such impacts and </w:t>
      </w:r>
      <w:commentRangeStart w:id="1350"/>
      <w:r w:rsidRPr="002D7333">
        <w:rPr>
          <w:rFonts w:cs="Arial"/>
        </w:rPr>
        <w:t>set the deadline to execute the GIA (or request that the GIA be filed unexecuted) to thirty (30) calendar days after such notice is provided</w:t>
      </w:r>
      <w:commentRangeEnd w:id="1350"/>
      <w:r w:rsidR="00642124">
        <w:rPr>
          <w:rStyle w:val="CommentReference"/>
        </w:rPr>
        <w:commentReference w:id="1350"/>
      </w:r>
      <w:r w:rsidRPr="002D7333">
        <w:rPr>
          <w:rFonts w:cs="Arial"/>
        </w:rPr>
        <w:t>.</w:t>
      </w:r>
      <w:r w:rsidR="00F51B74" w:rsidRPr="002D7333">
        <w:rPr>
          <w:rFonts w:cs="Arial"/>
        </w:rPr>
        <w:t xml:space="preserve"> </w:t>
      </w:r>
    </w:p>
    <w:p w14:paraId="60BF9EE6" w14:textId="77777777" w:rsidR="00E735AB" w:rsidRPr="002D7333" w:rsidRDefault="00E735AB" w:rsidP="000D1122">
      <w:pPr>
        <w:spacing w:after="0" w:line="360" w:lineRule="auto"/>
        <w:contextualSpacing/>
        <w:jc w:val="left"/>
        <w:rPr>
          <w:rFonts w:cs="Arial"/>
        </w:rPr>
      </w:pPr>
    </w:p>
    <w:p w14:paraId="290C3179" w14:textId="30C6D2C8" w:rsidR="00AD38CA" w:rsidRPr="002D7333" w:rsidRDefault="00AD41A5" w:rsidP="00AD41A5">
      <w:pPr>
        <w:pStyle w:val="H3"/>
        <w:tabs>
          <w:tab w:val="clear" w:pos="1080"/>
          <w:tab w:val="left" w:pos="720"/>
        </w:tabs>
        <w:spacing w:before="0" w:after="0" w:line="360" w:lineRule="auto"/>
        <w:ind w:left="0" w:firstLine="0"/>
        <w:rPr>
          <w:rFonts w:ascii="Arial" w:hAnsi="Arial" w:cs="Arial"/>
          <w:i w:val="0"/>
          <w:color w:val="003366"/>
          <w:sz w:val="30"/>
          <w:szCs w:val="30"/>
        </w:rPr>
      </w:pPr>
      <w:bookmarkStart w:id="1351" w:name="_Toc201844304"/>
      <w:bookmarkStart w:id="1352" w:name="_Toc236908503"/>
      <w:bookmarkStart w:id="1353" w:name="s13p3"/>
      <w:r w:rsidRPr="002D7333">
        <w:rPr>
          <w:rFonts w:ascii="Arial" w:hAnsi="Arial" w:cs="Arial"/>
          <w:i w:val="0"/>
          <w:color w:val="003366"/>
          <w:sz w:val="30"/>
          <w:szCs w:val="30"/>
        </w:rPr>
        <w:t>52</w:t>
      </w:r>
      <w:r w:rsidR="009E1F3A" w:rsidRPr="002D7333">
        <w:rPr>
          <w:rFonts w:ascii="Arial" w:hAnsi="Arial" w:cs="Arial"/>
          <w:i w:val="0"/>
          <w:color w:val="003366"/>
          <w:sz w:val="30"/>
          <w:szCs w:val="30"/>
        </w:rPr>
        <w:t>.4</w:t>
      </w:r>
      <w:r w:rsidR="009E1F3A" w:rsidRPr="002D7333">
        <w:rPr>
          <w:rFonts w:ascii="Arial" w:hAnsi="Arial" w:cs="Arial"/>
          <w:i w:val="0"/>
          <w:color w:val="003366"/>
          <w:sz w:val="30"/>
          <w:szCs w:val="30"/>
        </w:rPr>
        <w:tab/>
      </w:r>
      <w:r w:rsidR="00AD38CA" w:rsidRPr="002D7333">
        <w:rPr>
          <w:rFonts w:ascii="Arial" w:hAnsi="Arial" w:cs="Arial"/>
          <w:i w:val="0"/>
          <w:color w:val="003366"/>
          <w:sz w:val="30"/>
          <w:szCs w:val="30"/>
        </w:rPr>
        <w:t>Execution and Filing</w:t>
      </w:r>
      <w:bookmarkEnd w:id="1351"/>
      <w:bookmarkEnd w:id="1352"/>
    </w:p>
    <w:bookmarkEnd w:id="1353"/>
    <w:p w14:paraId="053D40C6" w14:textId="77777777" w:rsidR="00642124" w:rsidRDefault="00AD38CA" w:rsidP="000D1122">
      <w:pPr>
        <w:spacing w:after="0" w:line="360" w:lineRule="auto"/>
        <w:jc w:val="left"/>
        <w:rPr>
          <w:ins w:id="1354" w:author="Susan Schneider" w:date="2026-09-05T23:53:00Z" w16du:dateUtc="2026-09-06T06:53:00Z"/>
          <w:rFonts w:cs="Arial"/>
        </w:rPr>
      </w:pPr>
      <w:r w:rsidRPr="002D7333">
        <w:rPr>
          <w:rFonts w:cs="Arial"/>
        </w:rPr>
        <w:t xml:space="preserve">The Interconnection Customer shall either: (i) execute the appropriate number of originals of the tendered GIA as specified in the directions provided by the CAISO and return them to the CAISO, as directed, for completion of the execution process; or (ii) request in writing that the applicable </w:t>
      </w:r>
      <w:r w:rsidR="00CB17C0" w:rsidRPr="002D7333">
        <w:rPr>
          <w:rFonts w:cs="Arial"/>
        </w:rPr>
        <w:t>PTO</w:t>
      </w:r>
      <w:r w:rsidRPr="002D7333">
        <w:rPr>
          <w:rFonts w:cs="Arial"/>
        </w:rPr>
        <w:t>(s) and CAISO file with FERC a GIA in unexecuted form.</w:t>
      </w:r>
      <w:r w:rsidR="00F51B74" w:rsidRPr="002D7333">
        <w:rPr>
          <w:rFonts w:cs="Arial"/>
        </w:rPr>
        <w:t xml:space="preserve"> </w:t>
      </w:r>
    </w:p>
    <w:p w14:paraId="6FCA9265" w14:textId="77777777" w:rsidR="00642124" w:rsidRDefault="00642124" w:rsidP="000D1122">
      <w:pPr>
        <w:spacing w:after="0" w:line="360" w:lineRule="auto"/>
        <w:jc w:val="left"/>
        <w:rPr>
          <w:ins w:id="1355" w:author="Susan Schneider" w:date="2026-09-05T23:53:00Z" w16du:dateUtc="2026-09-06T06:53:00Z"/>
          <w:rFonts w:cs="Arial"/>
        </w:rPr>
      </w:pPr>
    </w:p>
    <w:p w14:paraId="53D2B936" w14:textId="585FD711" w:rsidR="00AD38CA" w:rsidRPr="002D7333" w:rsidRDefault="00AD38CA" w:rsidP="000D1122">
      <w:pPr>
        <w:spacing w:after="0" w:line="360" w:lineRule="auto"/>
        <w:jc w:val="left"/>
        <w:rPr>
          <w:rFonts w:cs="Arial"/>
        </w:rPr>
      </w:pPr>
      <w:r w:rsidRPr="002D7333">
        <w:rPr>
          <w:rFonts w:cs="Arial"/>
        </w:rPr>
        <w:t>The GIA shall be considered executed as of the date that all three Parties have signed the GIA.</w:t>
      </w:r>
      <w:r w:rsidR="00F51B74" w:rsidRPr="002D7333">
        <w:rPr>
          <w:rFonts w:cs="Arial"/>
        </w:rPr>
        <w:t xml:space="preserve"> </w:t>
      </w:r>
      <w:r w:rsidRPr="002D7333">
        <w:rPr>
          <w:rFonts w:cs="Arial"/>
        </w:rPr>
        <w:t xml:space="preserve">As soon as practicable, but not later than ten (10) Business Days after receiving either the executed originals of the tendered GIA (if it does not conform with a FERC-approved standard form of interconnection agreement) or the request to file an unexecuted GIA, the applicable </w:t>
      </w:r>
      <w:r w:rsidR="00CB17C0" w:rsidRPr="002D7333">
        <w:rPr>
          <w:rFonts w:cs="Arial"/>
        </w:rPr>
        <w:t>PTO</w:t>
      </w:r>
      <w:r w:rsidRPr="002D7333">
        <w:rPr>
          <w:rFonts w:cs="Arial"/>
        </w:rPr>
        <w:t xml:space="preserve">(s) and CAISO shall file the GIA with FERC, as necessary, together with an explanation of any matters as to which the Interconnection Customer and the applicable </w:t>
      </w:r>
      <w:r w:rsidR="00CB17C0" w:rsidRPr="002D7333">
        <w:rPr>
          <w:rFonts w:cs="Arial"/>
        </w:rPr>
        <w:t>PTO</w:t>
      </w:r>
      <w:r w:rsidRPr="002D7333">
        <w:rPr>
          <w:rFonts w:cs="Arial"/>
        </w:rPr>
        <w:t xml:space="preserve">(s) or CAISO disagree and support for the costs that the applicable </w:t>
      </w:r>
      <w:r w:rsidR="00CB17C0" w:rsidRPr="002D7333">
        <w:rPr>
          <w:rFonts w:cs="Arial"/>
        </w:rPr>
        <w:t>PTO</w:t>
      </w:r>
      <w:r w:rsidRPr="002D7333">
        <w:rPr>
          <w:rFonts w:cs="Arial"/>
        </w:rPr>
        <w:t>(s) propose to charge to the Interconnection Customer under the GIA.</w:t>
      </w:r>
      <w:r w:rsidR="00F51B74" w:rsidRPr="002D7333">
        <w:rPr>
          <w:rFonts w:cs="Arial"/>
        </w:rPr>
        <w:t xml:space="preserve"> </w:t>
      </w:r>
      <w:r w:rsidRPr="002D7333">
        <w:rPr>
          <w:rFonts w:cs="Arial"/>
        </w:rPr>
        <w:t xml:space="preserve">An unexecuted GIA should contain terms and conditions deemed appropriate by the applicable </w:t>
      </w:r>
      <w:r w:rsidR="00CB17C0" w:rsidRPr="002D7333">
        <w:rPr>
          <w:rFonts w:cs="Arial"/>
        </w:rPr>
        <w:t>PTO</w:t>
      </w:r>
      <w:r w:rsidRPr="002D7333">
        <w:rPr>
          <w:rFonts w:cs="Arial"/>
        </w:rPr>
        <w:t>(s) and CAISO for the Interconnection Request.</w:t>
      </w:r>
      <w:r w:rsidR="00F51B74" w:rsidRPr="002D7333">
        <w:rPr>
          <w:rFonts w:cs="Arial"/>
        </w:rPr>
        <w:t xml:space="preserve"> </w:t>
      </w:r>
      <w:r w:rsidRPr="002D7333">
        <w:rPr>
          <w:rFonts w:cs="Arial"/>
        </w:rPr>
        <w:t>If the Parties agree to proceed with design, procurement, and construction of facilities and upgrades under the agreed-upon terms of the unexecuted GIA, they may proceed pending FERC action.</w:t>
      </w:r>
    </w:p>
    <w:p w14:paraId="561826AE" w14:textId="77777777" w:rsidR="00AD38CA" w:rsidRPr="002D7333" w:rsidRDefault="00AD38CA" w:rsidP="000D1122">
      <w:pPr>
        <w:spacing w:after="0" w:line="360" w:lineRule="auto"/>
        <w:jc w:val="left"/>
        <w:rPr>
          <w:rFonts w:cs="Arial"/>
        </w:rPr>
      </w:pPr>
    </w:p>
    <w:p w14:paraId="2A21B649" w14:textId="77777777" w:rsidR="007F0DE0" w:rsidRPr="002D7333" w:rsidRDefault="00AD38CA" w:rsidP="000D1122">
      <w:pPr>
        <w:spacing w:after="0" w:line="360" w:lineRule="auto"/>
        <w:jc w:val="left"/>
        <w:rPr>
          <w:rFonts w:cs="Arial"/>
        </w:rPr>
      </w:pPr>
      <w:r w:rsidRPr="002D7333">
        <w:rPr>
          <w:rFonts w:cs="Arial"/>
        </w:rPr>
        <w:t xml:space="preserve">Simultaneously with submitting the executed GIA, or within ten (10) Business Days after the Interconnection Customer requests that the CAISO file the GIA unexecuted at FERC, the Interconnection Customer shall provide the CAISO with the following: (1) demonstration of continued Site Control pursuant to Section 8.1.1(2) of </w:t>
      </w:r>
      <w:r w:rsidR="006C72B8" w:rsidRPr="002D7333">
        <w:rPr>
          <w:rFonts w:cs="Arial"/>
        </w:rPr>
        <w:t>the RIS</w:t>
      </w:r>
      <w:r w:rsidRPr="002D7333">
        <w:rPr>
          <w:rFonts w:cs="Arial"/>
        </w:rPr>
        <w:t xml:space="preserve">; and (2) the GIA Deposit equal to twenty percent (20%) of Interconnection Customer’s estimated Network Upgrade costs identified in the draft GIA minus the total amount of Commercial Readiness Deposits that Interconnection Customer has provided to the CAISO for its Interconnection Request. </w:t>
      </w:r>
    </w:p>
    <w:p w14:paraId="0C346036" w14:textId="77777777" w:rsidR="00D57C50" w:rsidRPr="002D7333" w:rsidRDefault="00D57C50" w:rsidP="000D1122">
      <w:pPr>
        <w:spacing w:after="0" w:line="360" w:lineRule="auto"/>
        <w:jc w:val="left"/>
        <w:rPr>
          <w:rFonts w:cs="Arial"/>
        </w:rPr>
      </w:pPr>
    </w:p>
    <w:p w14:paraId="22AB24C0" w14:textId="4465B097" w:rsidR="007F0DE0" w:rsidRPr="002D7333" w:rsidRDefault="007F0DE0" w:rsidP="000D1122">
      <w:pPr>
        <w:spacing w:after="0" w:line="360" w:lineRule="auto"/>
        <w:jc w:val="left"/>
        <w:rPr>
          <w:rFonts w:cs="Arial"/>
        </w:rPr>
      </w:pPr>
      <w:commentRangeStart w:id="1356"/>
      <w:r w:rsidRPr="002D7333">
        <w:rPr>
          <w:rFonts w:cs="Arial"/>
        </w:rPr>
        <w:t xml:space="preserve">For purposes of maintaining withdrawal security coverage under Section 3.8 </w:t>
      </w:r>
      <w:r w:rsidR="00662E0B" w:rsidRPr="002D7333">
        <w:rPr>
          <w:rFonts w:cs="Arial"/>
        </w:rPr>
        <w:t xml:space="preserve">of the RIS </w:t>
      </w:r>
      <w:r w:rsidRPr="002D7333">
        <w:rPr>
          <w:rFonts w:cs="Arial"/>
        </w:rPr>
        <w:t>following execution of the GIA, the Interconnection Customer shall maintain Commercial Readiness Deposits in an amount equal to twenty percent (20%) of estimated Network Upgrade costs</w:t>
      </w:r>
      <w:commentRangeEnd w:id="1356"/>
      <w:r w:rsidR="00FE5281">
        <w:rPr>
          <w:rStyle w:val="CommentReference"/>
        </w:rPr>
        <w:commentReference w:id="1356"/>
      </w:r>
      <w:r w:rsidRPr="002D7333">
        <w:rPr>
          <w:rFonts w:cs="Arial"/>
        </w:rPr>
        <w:t xml:space="preserve">, separate from and in addition to the GIA Deposit required under Section 13.3 </w:t>
      </w:r>
      <w:r w:rsidR="00662E0B" w:rsidRPr="002D7333">
        <w:rPr>
          <w:rFonts w:cs="Arial"/>
        </w:rPr>
        <w:t xml:space="preserve">of the RIS </w:t>
      </w:r>
      <w:r w:rsidRPr="002D7333">
        <w:rPr>
          <w:rFonts w:cs="Arial"/>
        </w:rPr>
        <w:t>and GIA Article 11.5.</w:t>
      </w:r>
    </w:p>
    <w:p w14:paraId="1A53CF63" w14:textId="77777777" w:rsidR="00103EE7" w:rsidRPr="002D7333" w:rsidRDefault="00103EE7" w:rsidP="000D1122">
      <w:pPr>
        <w:spacing w:after="0" w:line="360" w:lineRule="auto"/>
        <w:jc w:val="left"/>
        <w:rPr>
          <w:rFonts w:cs="Arial"/>
        </w:rPr>
      </w:pPr>
    </w:p>
    <w:p w14:paraId="27111597" w14:textId="275E47A4" w:rsidR="00103EE7" w:rsidRPr="002D7333" w:rsidRDefault="00103EE7" w:rsidP="000D1122">
      <w:pPr>
        <w:spacing w:after="0" w:line="360" w:lineRule="auto"/>
        <w:jc w:val="left"/>
        <w:rPr>
          <w:rFonts w:cs="Arial"/>
        </w:rPr>
      </w:pPr>
      <w:r w:rsidRPr="002D7333">
        <w:rPr>
          <w:rFonts w:cs="Arial"/>
        </w:rPr>
        <w:t xml:space="preserve">The CAISO shall use the GIA Deposit as (or as a portion of) the Interconnection Customer’s security required under GIA Article 11.5. The GIA Deposit shall serve as security supporting construction funding obligations under GIA Article 11.5, </w:t>
      </w:r>
      <w:commentRangeStart w:id="1357"/>
      <w:r w:rsidRPr="002D7333">
        <w:rPr>
          <w:rFonts w:cs="Arial"/>
        </w:rPr>
        <w:t>while the Commercial Readiness Deposits shall serve as security supporting withdrawal obligations under Section 3.8 of the RIS</w:t>
      </w:r>
      <w:commentRangeEnd w:id="1357"/>
      <w:r w:rsidR="00FE5281">
        <w:rPr>
          <w:rStyle w:val="CommentReference"/>
        </w:rPr>
        <w:commentReference w:id="1357"/>
      </w:r>
      <w:r w:rsidRPr="002D7333">
        <w:rPr>
          <w:rFonts w:cs="Arial"/>
        </w:rPr>
        <w:t xml:space="preserve">. Amounts applied toward construction funding under GIA Article 11.5 may only reduce the GIA Deposit </w:t>
      </w:r>
      <w:commentRangeStart w:id="1358"/>
      <w:r w:rsidRPr="002D7333">
        <w:rPr>
          <w:rFonts w:cs="Arial"/>
        </w:rPr>
        <w:t>and may not reduce the required Commercial Readiness Deposit balance unless otherwise approved by the CAISO</w:t>
      </w:r>
      <w:commentRangeEnd w:id="1358"/>
      <w:r w:rsidR="00FE5281">
        <w:rPr>
          <w:rStyle w:val="CommentReference"/>
        </w:rPr>
        <w:commentReference w:id="1358"/>
      </w:r>
      <w:r w:rsidRPr="002D7333">
        <w:rPr>
          <w:rFonts w:cs="Arial"/>
        </w:rPr>
        <w:t>.</w:t>
      </w:r>
    </w:p>
    <w:p w14:paraId="25178D2E" w14:textId="77777777" w:rsidR="007F0DE0" w:rsidRPr="002D7333" w:rsidRDefault="007F0DE0" w:rsidP="000D1122">
      <w:pPr>
        <w:spacing w:after="0" w:line="360" w:lineRule="auto"/>
        <w:jc w:val="left"/>
        <w:rPr>
          <w:rFonts w:cs="Arial"/>
        </w:rPr>
      </w:pPr>
    </w:p>
    <w:p w14:paraId="11982CE1" w14:textId="5ABF8428" w:rsidR="007F0DE0" w:rsidRPr="002D7333" w:rsidRDefault="007F0DE0" w:rsidP="000D1122">
      <w:pPr>
        <w:spacing w:after="0" w:line="360" w:lineRule="auto"/>
        <w:jc w:val="left"/>
        <w:rPr>
          <w:rFonts w:cs="Arial"/>
        </w:rPr>
      </w:pPr>
      <w:commentRangeStart w:id="1359"/>
      <w:r w:rsidRPr="002D7333">
        <w:rPr>
          <w:rFonts w:cs="Arial"/>
        </w:rPr>
        <w:t>The Interconnection Customer may not request to suspend its GIA under GIA Article 5.16 until Interconnection Customer has provided (1) and (2) to the CAISO</w:t>
      </w:r>
      <w:r w:rsidR="00096360" w:rsidRPr="002D7333">
        <w:rPr>
          <w:rFonts w:cs="Arial"/>
        </w:rPr>
        <w:t xml:space="preserve"> and PTO. </w:t>
      </w:r>
      <w:commentRangeEnd w:id="1359"/>
      <w:r w:rsidR="00FE5281">
        <w:rPr>
          <w:rStyle w:val="CommentReference"/>
        </w:rPr>
        <w:commentReference w:id="1359"/>
      </w:r>
    </w:p>
    <w:p w14:paraId="3A0E0409" w14:textId="77777777" w:rsidR="007F0DE0" w:rsidRPr="002D7333" w:rsidRDefault="007F0DE0" w:rsidP="000D1122">
      <w:pPr>
        <w:spacing w:after="0" w:line="360" w:lineRule="auto"/>
        <w:jc w:val="left"/>
        <w:rPr>
          <w:rFonts w:cs="Arial"/>
        </w:rPr>
      </w:pPr>
    </w:p>
    <w:p w14:paraId="7790C7C9" w14:textId="720B2FE7" w:rsidR="00AD38CA" w:rsidRPr="002D7333" w:rsidRDefault="00AD38CA" w:rsidP="000D1122">
      <w:pPr>
        <w:spacing w:after="0" w:line="360" w:lineRule="auto"/>
        <w:jc w:val="left"/>
        <w:rPr>
          <w:rFonts w:cs="Arial"/>
        </w:rPr>
      </w:pPr>
      <w:r w:rsidRPr="002D7333">
        <w:rPr>
          <w:rFonts w:cs="Arial"/>
        </w:rPr>
        <w:t xml:space="preserve">If the Interconnection Customer fails to provide (1) and (2) to the CAISO </w:t>
      </w:r>
      <w:r w:rsidR="00096360" w:rsidRPr="002D7333">
        <w:rPr>
          <w:rFonts w:cs="Arial"/>
        </w:rPr>
        <w:t xml:space="preserve">and PTO </w:t>
      </w:r>
      <w:r w:rsidRPr="002D7333">
        <w:rPr>
          <w:rFonts w:cs="Arial"/>
        </w:rPr>
        <w:t>within the thirty (30) days allowed for returning the executed GIA and appendices under Section 13.1.1</w:t>
      </w:r>
      <w:r w:rsidR="00662E0B" w:rsidRPr="002D7333">
        <w:rPr>
          <w:rFonts w:cs="Arial"/>
        </w:rPr>
        <w:t xml:space="preserve"> of the RIS</w:t>
      </w:r>
      <w:r w:rsidRPr="002D7333">
        <w:rPr>
          <w:rFonts w:cs="Arial"/>
        </w:rPr>
        <w:t xml:space="preserve">, or within ten (10) Business Days after the Interconnection Customer requests that the CAISO file the GIA unexecuted at FERC as allowed in Section 13.3 of </w:t>
      </w:r>
      <w:r w:rsidR="006C72B8" w:rsidRPr="002D7333">
        <w:rPr>
          <w:rFonts w:cs="Arial"/>
        </w:rPr>
        <w:t>the RIS</w:t>
      </w:r>
      <w:r w:rsidRPr="002D7333">
        <w:rPr>
          <w:rFonts w:cs="Arial"/>
        </w:rPr>
        <w:t xml:space="preserve">, the Interconnection Request will be deemed withdrawn pursuant to Section 3.8 of </w:t>
      </w:r>
      <w:r w:rsidR="006C72B8" w:rsidRPr="002D7333">
        <w:rPr>
          <w:rFonts w:cs="Arial"/>
        </w:rPr>
        <w:t>the RIS</w:t>
      </w:r>
      <w:r w:rsidRPr="002D7333">
        <w:rPr>
          <w:rFonts w:cs="Arial"/>
        </w:rPr>
        <w:t>.</w:t>
      </w:r>
      <w:r w:rsidR="00096360" w:rsidRPr="002D7333">
        <w:rPr>
          <w:rStyle w:val="FootnoteReference"/>
          <w:rFonts w:cs="Arial"/>
        </w:rPr>
        <w:footnoteReference w:id="122"/>
      </w:r>
    </w:p>
    <w:p w14:paraId="084D5D6A" w14:textId="77777777" w:rsidR="00AD38CA" w:rsidRPr="002D7333" w:rsidRDefault="00AD38CA" w:rsidP="000D1122">
      <w:pPr>
        <w:spacing w:after="0" w:line="360" w:lineRule="auto"/>
        <w:ind w:left="720"/>
        <w:jc w:val="left"/>
        <w:rPr>
          <w:rFonts w:cs="Arial"/>
        </w:rPr>
      </w:pPr>
    </w:p>
    <w:p w14:paraId="36874D53" w14:textId="13AC579A" w:rsidR="00AD38CA" w:rsidRPr="002D7333" w:rsidRDefault="00AD41A5" w:rsidP="00AD41A5">
      <w:pPr>
        <w:pStyle w:val="H3"/>
        <w:tabs>
          <w:tab w:val="clear" w:pos="1080"/>
          <w:tab w:val="left" w:pos="720"/>
        </w:tabs>
        <w:spacing w:before="0" w:after="0" w:line="360" w:lineRule="auto"/>
        <w:ind w:left="0" w:firstLine="0"/>
      </w:pPr>
      <w:bookmarkStart w:id="1360" w:name="_Toc201844305"/>
      <w:bookmarkStart w:id="1361" w:name="s13p4"/>
      <w:bookmarkStart w:id="1362" w:name="_Toc236908504"/>
      <w:r w:rsidRPr="002D7333">
        <w:rPr>
          <w:rFonts w:ascii="Arial" w:hAnsi="Arial" w:cs="Arial"/>
          <w:i w:val="0"/>
          <w:color w:val="003366"/>
          <w:sz w:val="30"/>
          <w:szCs w:val="30"/>
        </w:rPr>
        <w:t>52</w:t>
      </w:r>
      <w:r w:rsidR="009E1F3A" w:rsidRPr="002D7333">
        <w:rPr>
          <w:rFonts w:ascii="Arial" w:hAnsi="Arial" w:cs="Arial"/>
          <w:i w:val="0"/>
          <w:color w:val="003366"/>
          <w:sz w:val="30"/>
          <w:szCs w:val="30"/>
        </w:rPr>
        <w:t>.5</w:t>
      </w:r>
      <w:r w:rsidR="00AD38CA" w:rsidRPr="002D7333">
        <w:rPr>
          <w:rFonts w:ascii="Arial" w:hAnsi="Arial" w:cs="Arial"/>
          <w:i w:val="0"/>
          <w:color w:val="003366"/>
          <w:sz w:val="30"/>
          <w:szCs w:val="30"/>
        </w:rPr>
        <w:tab/>
        <w:t>Commencement of Interconnection Activities</w:t>
      </w:r>
      <w:bookmarkEnd w:id="1360"/>
      <w:bookmarkEnd w:id="1361"/>
      <w:bookmarkEnd w:id="1362"/>
    </w:p>
    <w:p w14:paraId="7FAE4409" w14:textId="1B5C0056" w:rsidR="00AD38CA" w:rsidRPr="002D7333" w:rsidRDefault="00AD38CA" w:rsidP="000D1122">
      <w:pPr>
        <w:spacing w:after="0" w:line="360" w:lineRule="auto"/>
        <w:jc w:val="left"/>
        <w:rPr>
          <w:rFonts w:cs="Arial"/>
        </w:rPr>
      </w:pPr>
      <w:r w:rsidRPr="002D7333">
        <w:rPr>
          <w:rFonts w:cs="Arial"/>
        </w:rPr>
        <w:t xml:space="preserve">If the Interconnection Customer executes the final GIA, the applicable </w:t>
      </w:r>
      <w:r w:rsidR="00CB17C0" w:rsidRPr="002D7333">
        <w:rPr>
          <w:rFonts w:cs="Arial"/>
        </w:rPr>
        <w:t>PTO</w:t>
      </w:r>
      <w:r w:rsidRPr="002D7333">
        <w:rPr>
          <w:rFonts w:cs="Arial"/>
        </w:rPr>
        <w:t>(s), CAISO and the Interconnection Customer shall perform their respective obligations in accordance with the terms of the GIA, subject to modification by FERC.</w:t>
      </w:r>
      <w:r w:rsidR="00F51B74" w:rsidRPr="002D7333">
        <w:rPr>
          <w:rFonts w:cs="Arial"/>
        </w:rPr>
        <w:t xml:space="preserve"> </w:t>
      </w:r>
      <w:r w:rsidRPr="002D7333">
        <w:rPr>
          <w:rFonts w:cs="Arial"/>
        </w:rPr>
        <w:t xml:space="preserve">Upon submission of an unexecuted GIA, the Interconnection Customer, applicable </w:t>
      </w:r>
      <w:r w:rsidR="00CB17C0" w:rsidRPr="002D7333">
        <w:rPr>
          <w:rFonts w:cs="Arial"/>
        </w:rPr>
        <w:t>PTO</w:t>
      </w:r>
      <w:r w:rsidRPr="002D7333">
        <w:rPr>
          <w:rFonts w:cs="Arial"/>
        </w:rPr>
        <w:t>(s) and CAISO may proceed to comply with the unexecuted GIA, pending FERC action.</w:t>
      </w:r>
    </w:p>
    <w:p w14:paraId="5B751A22" w14:textId="77777777" w:rsidR="00AD38CA" w:rsidRPr="002D7333" w:rsidRDefault="00AD38CA" w:rsidP="000D1122">
      <w:pPr>
        <w:spacing w:after="0" w:line="360" w:lineRule="auto"/>
        <w:ind w:left="720"/>
        <w:jc w:val="left"/>
        <w:rPr>
          <w:rFonts w:cs="Arial"/>
        </w:rPr>
      </w:pPr>
    </w:p>
    <w:p w14:paraId="46715D66" w14:textId="602E6404" w:rsidR="00AD38CA" w:rsidRPr="002D7333" w:rsidRDefault="00E735AB" w:rsidP="00AD41A5">
      <w:pPr>
        <w:pStyle w:val="H3"/>
        <w:tabs>
          <w:tab w:val="clear" w:pos="1080"/>
          <w:tab w:val="left" w:pos="720"/>
        </w:tabs>
        <w:spacing w:before="0" w:after="0" w:line="360" w:lineRule="auto"/>
        <w:ind w:left="0" w:firstLine="0"/>
        <w:rPr>
          <w:rFonts w:ascii="Arial" w:hAnsi="Arial" w:cs="Arial"/>
          <w:i w:val="0"/>
          <w:color w:val="003366"/>
          <w:sz w:val="30"/>
          <w:szCs w:val="30"/>
        </w:rPr>
      </w:pPr>
      <w:bookmarkStart w:id="1363" w:name="_Toc201844306"/>
      <w:bookmarkStart w:id="1364" w:name="_Toc236908505"/>
      <w:bookmarkStart w:id="1365" w:name="s13p5"/>
      <w:r w:rsidRPr="002D7333">
        <w:rPr>
          <w:rFonts w:ascii="Arial" w:hAnsi="Arial" w:cs="Arial"/>
          <w:i w:val="0"/>
          <w:color w:val="003366"/>
          <w:sz w:val="30"/>
          <w:szCs w:val="30"/>
        </w:rPr>
        <w:t>5</w:t>
      </w:r>
      <w:r w:rsidR="00AD41A5" w:rsidRPr="002D7333">
        <w:rPr>
          <w:rFonts w:ascii="Arial" w:hAnsi="Arial" w:cs="Arial"/>
          <w:i w:val="0"/>
          <w:color w:val="003366"/>
          <w:sz w:val="30"/>
          <w:szCs w:val="30"/>
        </w:rPr>
        <w:t>2</w:t>
      </w:r>
      <w:r w:rsidR="00AD38CA" w:rsidRPr="002D7333">
        <w:rPr>
          <w:rFonts w:ascii="Arial" w:hAnsi="Arial" w:cs="Arial"/>
          <w:i w:val="0"/>
          <w:color w:val="003366"/>
          <w:sz w:val="30"/>
          <w:szCs w:val="30"/>
        </w:rPr>
        <w:t>.</w:t>
      </w:r>
      <w:r w:rsidR="00DD0B19" w:rsidRPr="002D7333">
        <w:rPr>
          <w:rFonts w:ascii="Arial" w:hAnsi="Arial" w:cs="Arial"/>
          <w:i w:val="0"/>
          <w:color w:val="003366"/>
          <w:sz w:val="30"/>
          <w:szCs w:val="30"/>
        </w:rPr>
        <w:t>6</w:t>
      </w:r>
      <w:r w:rsidR="008C1DDF" w:rsidRPr="002D7333">
        <w:rPr>
          <w:rFonts w:ascii="Arial" w:hAnsi="Arial" w:cs="Arial"/>
          <w:i w:val="0"/>
          <w:color w:val="003366"/>
          <w:sz w:val="30"/>
          <w:szCs w:val="30"/>
        </w:rPr>
        <w:t xml:space="preserve"> </w:t>
      </w:r>
      <w:r w:rsidR="00AD38CA" w:rsidRPr="002D7333">
        <w:rPr>
          <w:rFonts w:ascii="Arial" w:hAnsi="Arial" w:cs="Arial"/>
          <w:i w:val="0"/>
          <w:color w:val="003366"/>
          <w:sz w:val="30"/>
          <w:szCs w:val="30"/>
        </w:rPr>
        <w:tab/>
        <w:t>PTO Handbook Requirements</w:t>
      </w:r>
      <w:bookmarkEnd w:id="1363"/>
      <w:bookmarkEnd w:id="1364"/>
    </w:p>
    <w:bookmarkEnd w:id="1365"/>
    <w:p w14:paraId="01A8989C" w14:textId="6A9A3B74" w:rsidR="00AD38CA" w:rsidRPr="002D7333" w:rsidRDefault="00AD38CA" w:rsidP="000D1122">
      <w:pPr>
        <w:spacing w:after="0" w:line="360" w:lineRule="auto"/>
        <w:jc w:val="left"/>
        <w:rPr>
          <w:rFonts w:cs="Arial"/>
        </w:rPr>
      </w:pPr>
      <w:r w:rsidRPr="002D7333">
        <w:rPr>
          <w:rFonts w:cs="Arial"/>
        </w:rPr>
        <w:t xml:space="preserve">The Interconnection Customer’s Interconnection Facilities shall be designed, constructed, operated and maintained in accordance with the applicable </w:t>
      </w:r>
      <w:r w:rsidR="00CB17C0" w:rsidRPr="002D7333">
        <w:rPr>
          <w:rFonts w:cs="Arial"/>
        </w:rPr>
        <w:t>PTO</w:t>
      </w:r>
      <w:r w:rsidRPr="002D7333">
        <w:rPr>
          <w:rFonts w:cs="Arial"/>
        </w:rPr>
        <w:t>’s Interconnection Handbook.</w:t>
      </w:r>
      <w:r w:rsidRPr="002D7333">
        <w:rPr>
          <w:rStyle w:val="FootnoteReference"/>
          <w:rFonts w:cs="Arial"/>
        </w:rPr>
        <w:footnoteReference w:id="123"/>
      </w:r>
    </w:p>
    <w:p w14:paraId="1F8874CA" w14:textId="77777777" w:rsidR="00AD38CA" w:rsidRPr="002D7333" w:rsidRDefault="00AD38CA" w:rsidP="000D1122">
      <w:pPr>
        <w:spacing w:after="0" w:line="360" w:lineRule="auto"/>
        <w:jc w:val="left"/>
        <w:rPr>
          <w:rFonts w:cs="Arial"/>
        </w:rPr>
      </w:pPr>
    </w:p>
    <w:p w14:paraId="4E27FB99" w14:textId="6D8E5269" w:rsidR="00AD41A5" w:rsidRPr="002D7333" w:rsidRDefault="00864728" w:rsidP="00D57C50">
      <w:pPr>
        <w:pStyle w:val="Heading1"/>
        <w:numPr>
          <w:ilvl w:val="0"/>
          <w:numId w:val="57"/>
        </w:numPr>
        <w:pBdr>
          <w:top w:val="single" w:sz="12" w:space="1" w:color="003366"/>
          <w:bottom w:val="single" w:sz="12" w:space="1" w:color="003366"/>
        </w:pBdr>
        <w:spacing w:after="120" w:line="360" w:lineRule="auto"/>
        <w:ind w:left="605" w:hanging="605"/>
        <w:jc w:val="left"/>
        <w:rPr>
          <w:rFonts w:cs="Arial"/>
          <w:color w:val="1F4E79"/>
          <w:sz w:val="32"/>
          <w:szCs w:val="32"/>
        </w:rPr>
      </w:pPr>
      <w:bookmarkStart w:id="1366" w:name="_Toc236908506"/>
      <w:r w:rsidRPr="002D7333">
        <w:rPr>
          <w:rFonts w:cs="Arial"/>
          <w:color w:val="1F4E79"/>
          <w:sz w:val="32"/>
          <w:szCs w:val="32"/>
        </w:rPr>
        <w:t xml:space="preserve">Construction and </w:t>
      </w:r>
      <w:commentRangeStart w:id="1367"/>
      <w:r w:rsidRPr="002D7333">
        <w:rPr>
          <w:rFonts w:cs="Arial"/>
          <w:color w:val="1F4E79"/>
          <w:sz w:val="32"/>
          <w:szCs w:val="32"/>
        </w:rPr>
        <w:t>Neighboring System Impacts</w:t>
      </w:r>
      <w:bookmarkEnd w:id="1366"/>
      <w:commentRangeEnd w:id="1367"/>
      <w:r w:rsidR="00D927A0">
        <w:rPr>
          <w:rStyle w:val="CommentReference"/>
          <w:b w:val="0"/>
          <w:kern w:val="0"/>
        </w:rPr>
        <w:commentReference w:id="1367"/>
      </w:r>
    </w:p>
    <w:p w14:paraId="5576E7BE" w14:textId="570A19F5" w:rsidR="00864728" w:rsidRPr="002D7333" w:rsidRDefault="00A66738" w:rsidP="00A66738">
      <w:pPr>
        <w:pStyle w:val="H3"/>
        <w:tabs>
          <w:tab w:val="clear" w:pos="1080"/>
          <w:tab w:val="left" w:pos="720"/>
        </w:tabs>
        <w:spacing w:before="0" w:after="0" w:line="360" w:lineRule="auto"/>
        <w:ind w:left="0" w:firstLine="0"/>
        <w:rPr>
          <w:rFonts w:ascii="Arial" w:hAnsi="Arial" w:cs="Arial"/>
          <w:i w:val="0"/>
          <w:color w:val="003366"/>
          <w:sz w:val="30"/>
          <w:szCs w:val="30"/>
        </w:rPr>
      </w:pPr>
      <w:bookmarkStart w:id="1368" w:name="_Toc236908507"/>
      <w:r w:rsidRPr="002D7333">
        <w:rPr>
          <w:rFonts w:ascii="Arial" w:hAnsi="Arial" w:cs="Arial"/>
          <w:i w:val="0"/>
          <w:color w:val="003366"/>
          <w:sz w:val="30"/>
          <w:szCs w:val="30"/>
        </w:rPr>
        <w:t>53</w:t>
      </w:r>
      <w:r w:rsidR="0018240A" w:rsidRPr="002D7333">
        <w:rPr>
          <w:rFonts w:ascii="Arial" w:hAnsi="Arial" w:cs="Arial"/>
          <w:i w:val="0"/>
          <w:color w:val="003366"/>
          <w:sz w:val="30"/>
          <w:szCs w:val="30"/>
        </w:rPr>
        <w:t>.1</w:t>
      </w:r>
      <w:r w:rsidR="0018240A" w:rsidRPr="002D7333">
        <w:rPr>
          <w:rFonts w:ascii="Arial" w:hAnsi="Arial" w:cs="Arial"/>
          <w:i w:val="0"/>
          <w:color w:val="003366"/>
          <w:sz w:val="30"/>
          <w:szCs w:val="30"/>
        </w:rPr>
        <w:tab/>
      </w:r>
      <w:r w:rsidR="00864728" w:rsidRPr="002D7333">
        <w:rPr>
          <w:rFonts w:ascii="Arial" w:hAnsi="Arial" w:cs="Arial"/>
          <w:i w:val="0"/>
          <w:color w:val="003366"/>
          <w:sz w:val="30"/>
          <w:szCs w:val="30"/>
        </w:rPr>
        <w:t>Schedule</w:t>
      </w:r>
      <w:bookmarkEnd w:id="1368"/>
    </w:p>
    <w:p w14:paraId="3E6D8F74" w14:textId="7B925E72" w:rsidR="00864728" w:rsidRPr="002D7333" w:rsidRDefault="00864728" w:rsidP="000D1122">
      <w:pPr>
        <w:spacing w:after="0" w:line="360" w:lineRule="auto"/>
        <w:jc w:val="left"/>
        <w:rPr>
          <w:rFonts w:cs="Arial"/>
        </w:rPr>
      </w:pPr>
      <w:r w:rsidRPr="002D7333">
        <w:rPr>
          <w:rFonts w:cs="Arial"/>
        </w:rPr>
        <w:t xml:space="preserve">The applicable </w:t>
      </w:r>
      <w:r w:rsidR="00CB17C0" w:rsidRPr="002D7333">
        <w:rPr>
          <w:rFonts w:cs="Arial"/>
        </w:rPr>
        <w:t>PTO</w:t>
      </w:r>
      <w:r w:rsidRPr="002D7333">
        <w:rPr>
          <w:rFonts w:cs="Arial"/>
        </w:rPr>
        <w:t xml:space="preserve">(s) and the Interconnection Customer shall negotiate in good faith concerning a schedule for the construction of the applicable </w:t>
      </w:r>
      <w:r w:rsidR="00CB17C0" w:rsidRPr="002D7333">
        <w:rPr>
          <w:rFonts w:cs="Arial"/>
        </w:rPr>
        <w:t>PTO</w:t>
      </w:r>
      <w:r w:rsidRPr="002D7333">
        <w:rPr>
          <w:rFonts w:cs="Arial"/>
        </w:rPr>
        <w:t>’s Interconnection Facilities and the Network Upgrades.</w:t>
      </w:r>
    </w:p>
    <w:p w14:paraId="1D1A7F63" w14:textId="77777777" w:rsidR="00864728" w:rsidRPr="002D7333" w:rsidRDefault="00864728" w:rsidP="000D1122">
      <w:pPr>
        <w:spacing w:after="0" w:line="360" w:lineRule="auto"/>
        <w:jc w:val="left"/>
        <w:rPr>
          <w:rFonts w:cs="Arial"/>
        </w:rPr>
      </w:pPr>
    </w:p>
    <w:p w14:paraId="52CDD6A1" w14:textId="48E2ED4C" w:rsidR="00864728" w:rsidRPr="002D7333" w:rsidRDefault="00A66738" w:rsidP="00A66738">
      <w:pPr>
        <w:pStyle w:val="H3"/>
        <w:tabs>
          <w:tab w:val="clear" w:pos="1080"/>
          <w:tab w:val="left" w:pos="720"/>
        </w:tabs>
        <w:spacing w:before="0" w:after="0" w:line="360" w:lineRule="auto"/>
        <w:ind w:left="0" w:firstLine="0"/>
        <w:rPr>
          <w:rFonts w:ascii="Arial" w:hAnsi="Arial" w:cs="Arial"/>
          <w:b w:val="0"/>
          <w:bCs w:val="0"/>
          <w:iCs/>
          <w:color w:val="003366"/>
          <w:sz w:val="30"/>
          <w:szCs w:val="30"/>
        </w:rPr>
      </w:pPr>
      <w:bookmarkStart w:id="1369" w:name="_Toc236908508"/>
      <w:r w:rsidRPr="002D7333">
        <w:rPr>
          <w:rFonts w:ascii="Arial" w:hAnsi="Arial" w:cs="Arial"/>
          <w:i w:val="0"/>
          <w:color w:val="003366"/>
          <w:sz w:val="30"/>
          <w:szCs w:val="30"/>
        </w:rPr>
        <w:t>53</w:t>
      </w:r>
      <w:r w:rsidR="0018240A" w:rsidRPr="002D7333">
        <w:rPr>
          <w:rFonts w:ascii="Arial" w:hAnsi="Arial" w:cs="Arial"/>
          <w:i w:val="0"/>
          <w:color w:val="003366"/>
          <w:sz w:val="30"/>
          <w:szCs w:val="30"/>
        </w:rPr>
        <w:t>.2</w:t>
      </w:r>
      <w:r w:rsidR="0018240A" w:rsidRPr="002D7333">
        <w:rPr>
          <w:rFonts w:ascii="Arial" w:hAnsi="Arial" w:cs="Arial"/>
          <w:i w:val="0"/>
          <w:color w:val="003366"/>
          <w:sz w:val="30"/>
          <w:szCs w:val="30"/>
        </w:rPr>
        <w:tab/>
      </w:r>
      <w:r w:rsidR="00864728" w:rsidRPr="002D7333">
        <w:rPr>
          <w:rFonts w:ascii="Arial" w:hAnsi="Arial" w:cs="Arial"/>
          <w:i w:val="0"/>
          <w:color w:val="003366"/>
          <w:sz w:val="30"/>
          <w:szCs w:val="30"/>
        </w:rPr>
        <w:t>Construction Sequencing: General</w:t>
      </w:r>
      <w:bookmarkEnd w:id="1369"/>
    </w:p>
    <w:p w14:paraId="35ED7ABD" w14:textId="06F57067" w:rsidR="00864728" w:rsidRPr="002D7333" w:rsidRDefault="00864728" w:rsidP="000D1122">
      <w:pPr>
        <w:spacing w:after="0" w:line="360" w:lineRule="auto"/>
        <w:jc w:val="left"/>
        <w:rPr>
          <w:rFonts w:cs="Arial"/>
        </w:rPr>
      </w:pPr>
      <w:r w:rsidRPr="002D7333">
        <w:rPr>
          <w:rFonts w:cs="Arial"/>
        </w:rPr>
        <w:t>In general, the sequence of construction of Stand Alone Network Upgrades or other Network Upgrades for a single Interconnection Request, or Network Upgrades identified for the interconnection of Generating Facilities associated with multiple Interconnection Requests, shall be determined, to the maximum extent practical, in a manner that accommodates the proposed Commercial Operation Date set forth in the GIA</w:t>
      </w:r>
      <w:ins w:id="1370" w:author="Susan Schneider" w:date="2026-09-05T23:59:00Z" w16du:dateUtc="2026-09-06T06:59:00Z">
        <w:r w:rsidR="007572CF">
          <w:rPr>
            <w:rFonts w:cs="Arial"/>
          </w:rPr>
          <w:t>s</w:t>
        </w:r>
      </w:ins>
      <w:r w:rsidRPr="002D7333">
        <w:rPr>
          <w:rFonts w:cs="Arial"/>
        </w:rPr>
        <w:t xml:space="preserve"> of the Interconnection Customer(s) associated with the Stand Alone Network Upgrades or other Network Upgrades.</w:t>
      </w:r>
    </w:p>
    <w:p w14:paraId="6888573F" w14:textId="77777777" w:rsidR="000F525C" w:rsidRPr="002D7333" w:rsidRDefault="000F525C" w:rsidP="000D1122">
      <w:pPr>
        <w:spacing w:after="0" w:line="360" w:lineRule="auto"/>
        <w:jc w:val="left"/>
        <w:rPr>
          <w:rFonts w:cs="Arial"/>
        </w:rPr>
      </w:pPr>
    </w:p>
    <w:p w14:paraId="6BF35CBD" w14:textId="229DC5C3" w:rsidR="00864728" w:rsidRPr="002D7333" w:rsidRDefault="00A66738"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371" w:name="_Toc236908509"/>
      <w:r w:rsidRPr="002D7333">
        <w:rPr>
          <w:rFonts w:ascii="Arial" w:hAnsi="Arial" w:cs="Arial"/>
          <w:i w:val="0"/>
          <w:color w:val="003366"/>
          <w:sz w:val="30"/>
          <w:szCs w:val="30"/>
        </w:rPr>
        <w:t>53</w:t>
      </w:r>
      <w:r w:rsidR="00864728" w:rsidRPr="002D7333">
        <w:rPr>
          <w:rFonts w:ascii="Arial" w:hAnsi="Arial" w:cs="Arial"/>
          <w:i w:val="0"/>
          <w:color w:val="003366"/>
          <w:sz w:val="30"/>
          <w:szCs w:val="30"/>
        </w:rPr>
        <w:t>.3</w:t>
      </w:r>
      <w:r w:rsidR="0018240A" w:rsidRPr="002D7333">
        <w:rPr>
          <w:rFonts w:ascii="Arial" w:hAnsi="Arial" w:cs="Arial"/>
          <w:i w:val="0"/>
          <w:color w:val="003366"/>
          <w:sz w:val="30"/>
          <w:szCs w:val="30"/>
        </w:rPr>
        <w:tab/>
      </w:r>
      <w:commentRangeStart w:id="1372"/>
      <w:r w:rsidR="00864728" w:rsidRPr="002D7333">
        <w:rPr>
          <w:rFonts w:ascii="Arial" w:hAnsi="Arial" w:cs="Arial"/>
          <w:i w:val="0"/>
          <w:color w:val="003366"/>
          <w:sz w:val="30"/>
          <w:szCs w:val="30"/>
        </w:rPr>
        <w:t>Construction Sequencing</w:t>
      </w:r>
      <w:commentRangeEnd w:id="1372"/>
      <w:r w:rsidR="007572CF">
        <w:rPr>
          <w:rStyle w:val="CommentReference"/>
          <w:rFonts w:ascii="Arial" w:hAnsi="Arial"/>
          <w:b w:val="0"/>
          <w:bCs w:val="0"/>
          <w:i w:val="0"/>
        </w:rPr>
        <w:commentReference w:id="1372"/>
      </w:r>
      <w:r w:rsidR="00864728" w:rsidRPr="002D7333">
        <w:rPr>
          <w:rFonts w:ascii="Arial" w:hAnsi="Arial" w:cs="Arial"/>
          <w:i w:val="0"/>
          <w:color w:val="003366"/>
          <w:sz w:val="30"/>
          <w:szCs w:val="30"/>
        </w:rPr>
        <w:t>: Construction of Network Upgrades that are or were an Obligation of an Entity other than the Interconnection Customer</w:t>
      </w:r>
      <w:bookmarkEnd w:id="1371"/>
    </w:p>
    <w:p w14:paraId="5FC9DECE" w14:textId="45984543" w:rsidR="008526EB" w:rsidRPr="002D7333" w:rsidRDefault="008526EB" w:rsidP="00D57C50">
      <w:pPr>
        <w:spacing w:line="360" w:lineRule="auto"/>
        <w:jc w:val="left"/>
        <w:rPr>
          <w:rFonts w:cs="Arial"/>
        </w:rPr>
      </w:pPr>
      <w:r w:rsidRPr="002D7333">
        <w:rPr>
          <w:rFonts w:cs="Arial"/>
        </w:rPr>
        <w:t xml:space="preserve">The applicable </w:t>
      </w:r>
      <w:r w:rsidR="00CB17C0" w:rsidRPr="002D7333">
        <w:rPr>
          <w:rFonts w:cs="Arial"/>
        </w:rPr>
        <w:t>PTO</w:t>
      </w:r>
      <w:r w:rsidRPr="002D7333">
        <w:rPr>
          <w:rFonts w:cs="Arial"/>
        </w:rPr>
        <w:t xml:space="preserve">(s) shall be responsible for financing and constructing any Network Upgrades necessary to support the interconnection of the Generating Facility of an Interconnection Customer with a GIA whenever the Network Upgrades were included in the Interconnection Base Case Data for an Interconnection Study on the basis that they were Network Upgrades associated with Generating Facilities of Interconnection Customers that have an executed GIA (or its equivalent predecessor agreement) or unexecuted GIA (or its equivalent predecessor agreement) filed with FERC, and such GIA specifies that the </w:t>
      </w:r>
      <w:r w:rsidR="00CB17C0" w:rsidRPr="002D7333">
        <w:rPr>
          <w:rFonts w:cs="Arial"/>
        </w:rPr>
        <w:t>PTO</w:t>
      </w:r>
      <w:r w:rsidRPr="002D7333">
        <w:rPr>
          <w:rFonts w:cs="Arial"/>
        </w:rPr>
        <w:t xml:space="preserve"> would construct the Network Upgrades, and either:</w:t>
      </w:r>
    </w:p>
    <w:p w14:paraId="597B7079" w14:textId="0544328E" w:rsidR="008526EB" w:rsidRPr="002D7333" w:rsidRDefault="008526EB" w:rsidP="00CC57AE">
      <w:pPr>
        <w:spacing w:line="360" w:lineRule="auto"/>
        <w:ind w:left="720" w:hanging="432"/>
        <w:jc w:val="left"/>
        <w:rPr>
          <w:rFonts w:cs="Arial"/>
        </w:rPr>
      </w:pPr>
      <w:r w:rsidRPr="002D7333">
        <w:rPr>
          <w:rFonts w:cs="Arial"/>
        </w:rPr>
        <w:t xml:space="preserve">(i) </w:t>
      </w:r>
      <w:r w:rsidRPr="002D7333">
        <w:rPr>
          <w:rFonts w:cs="Arial"/>
        </w:rPr>
        <w:tab/>
        <w:t>the Network Upgrades will not otherwise be completed because such GIA or equivalent predecessor agreement was subsequently terminated or the Interconnection Request has otherwise been withdrawn; or</w:t>
      </w:r>
    </w:p>
    <w:p w14:paraId="6F96B8C2" w14:textId="77777777" w:rsidR="008526EB" w:rsidRPr="002D7333" w:rsidRDefault="008526EB" w:rsidP="00CC57AE">
      <w:pPr>
        <w:spacing w:line="360" w:lineRule="auto"/>
        <w:ind w:left="720" w:hanging="432"/>
        <w:jc w:val="left"/>
        <w:rPr>
          <w:rFonts w:cs="Arial"/>
        </w:rPr>
      </w:pPr>
      <w:r w:rsidRPr="002D7333">
        <w:rPr>
          <w:rFonts w:cs="Arial"/>
        </w:rPr>
        <w:t xml:space="preserve">(ii) </w:t>
      </w:r>
      <w:r w:rsidRPr="002D7333">
        <w:rPr>
          <w:rFonts w:cs="Arial"/>
        </w:rPr>
        <w:tab/>
        <w:t>the Network Upgrades will not otherwise be completed in time to support the Interconnection Customer’s In-Service Date because construction has not commenced in accordance with the terms of such GIA (or its equivalent predecessor agreement).</w:t>
      </w:r>
    </w:p>
    <w:p w14:paraId="043ACC69" w14:textId="77777777" w:rsidR="008526EB" w:rsidRPr="002D7333" w:rsidRDefault="008526EB" w:rsidP="000D1122">
      <w:pPr>
        <w:spacing w:after="0" w:line="360" w:lineRule="auto"/>
        <w:contextualSpacing/>
        <w:jc w:val="left"/>
        <w:rPr>
          <w:rFonts w:cs="Arial"/>
        </w:rPr>
      </w:pPr>
    </w:p>
    <w:p w14:paraId="5EC09B34" w14:textId="262F8C69" w:rsidR="008526EB" w:rsidRPr="002D7333" w:rsidRDefault="008526EB" w:rsidP="000D1122">
      <w:pPr>
        <w:spacing w:after="0" w:line="360" w:lineRule="auto"/>
        <w:contextualSpacing/>
        <w:jc w:val="left"/>
        <w:rPr>
          <w:rFonts w:cs="Arial"/>
        </w:rPr>
      </w:pPr>
      <w:r w:rsidRPr="002D7333">
        <w:rPr>
          <w:rFonts w:cs="Arial"/>
        </w:rPr>
        <w:t xml:space="preserve">Where the </w:t>
      </w:r>
      <w:r w:rsidR="00CB17C0" w:rsidRPr="002D7333">
        <w:rPr>
          <w:rFonts w:cs="Arial"/>
        </w:rPr>
        <w:t>PTO</w:t>
      </w:r>
      <w:r w:rsidRPr="002D7333">
        <w:rPr>
          <w:rFonts w:cs="Arial"/>
        </w:rPr>
        <w:t xml:space="preserve"> is constructing ADNUs for Merchant Option Interconnection Customers and one of the two conditions above occurs, the </w:t>
      </w:r>
      <w:r w:rsidR="00CB17C0" w:rsidRPr="002D7333">
        <w:rPr>
          <w:rFonts w:cs="Arial"/>
        </w:rPr>
        <w:t>PTO</w:t>
      </w:r>
      <w:r w:rsidRPr="002D7333">
        <w:rPr>
          <w:rFonts w:cs="Arial"/>
        </w:rPr>
        <w:t xml:space="preserve"> shall continue to construct such ADNUs with financing provided from the Commercial Readiness Deposit and Merchant Option deposit of those Merchant Option Interconnection Customers’ Interconnection referred to above, with any additional financing requirements to be reapportioned among those remaining Merchant Option Interconnection Customers who still need the ADNUs. </w:t>
      </w:r>
    </w:p>
    <w:p w14:paraId="1E0F0989" w14:textId="77777777" w:rsidR="008526EB" w:rsidRPr="002D7333" w:rsidRDefault="008526EB" w:rsidP="000D1122">
      <w:pPr>
        <w:spacing w:after="0" w:line="360" w:lineRule="auto"/>
        <w:contextualSpacing/>
        <w:jc w:val="left"/>
        <w:rPr>
          <w:rFonts w:cs="Arial"/>
        </w:rPr>
      </w:pPr>
    </w:p>
    <w:p w14:paraId="41ED98F9" w14:textId="3B191118" w:rsidR="008526EB" w:rsidRPr="002D7333" w:rsidRDefault="008526EB" w:rsidP="000D1122">
      <w:pPr>
        <w:spacing w:after="0" w:line="360" w:lineRule="auto"/>
        <w:contextualSpacing/>
        <w:jc w:val="left"/>
        <w:rPr>
          <w:rFonts w:cs="Arial"/>
        </w:rPr>
      </w:pPr>
      <w:r w:rsidRPr="002D7333">
        <w:rPr>
          <w:rFonts w:cs="Arial"/>
        </w:rPr>
        <w:t xml:space="preserve">The obligation under this Section arises only after the CAISO, in coordination with the applicable </w:t>
      </w:r>
      <w:r w:rsidR="00CB17C0" w:rsidRPr="002D7333">
        <w:rPr>
          <w:rFonts w:cs="Arial"/>
        </w:rPr>
        <w:t>PTO</w:t>
      </w:r>
      <w:r w:rsidRPr="002D7333">
        <w:rPr>
          <w:rFonts w:cs="Arial"/>
        </w:rPr>
        <w:t>(s), determines that the Network Upgrades remain needed to support the interconnection of the Interconnection Customer’s Generating Facility notwithstanding, as applicable, the absence or delay of the Generating Facility that is contractually, or was previously contractually, associated with the Network Upgrades.</w:t>
      </w:r>
    </w:p>
    <w:p w14:paraId="65A9F705" w14:textId="77777777" w:rsidR="007572CF" w:rsidRDefault="007572CF" w:rsidP="000D1122">
      <w:pPr>
        <w:spacing w:after="0" w:line="360" w:lineRule="auto"/>
        <w:jc w:val="left"/>
        <w:rPr>
          <w:ins w:id="1373" w:author="Susan Schneider" w:date="2026-09-06T00:02:00Z" w16du:dateUtc="2026-09-06T07:02:00Z"/>
          <w:rFonts w:cs="Arial"/>
        </w:rPr>
      </w:pPr>
    </w:p>
    <w:p w14:paraId="01C24143" w14:textId="4D5112F6" w:rsidR="008526EB" w:rsidRPr="002D7333" w:rsidRDefault="008526EB" w:rsidP="000D1122">
      <w:pPr>
        <w:spacing w:after="0" w:line="360" w:lineRule="auto"/>
        <w:jc w:val="left"/>
        <w:rPr>
          <w:rFonts w:cs="Arial"/>
        </w:rPr>
      </w:pPr>
      <w:r w:rsidRPr="002D7333">
        <w:rPr>
          <w:rFonts w:cs="Arial"/>
        </w:rPr>
        <w:t xml:space="preserve"> Further, to the extent the timing of such Network Upgrades was not accounted for in determining a reasonable Commercial Operation Date among the CAISO, applicable </w:t>
      </w:r>
      <w:r w:rsidR="00CB17C0" w:rsidRPr="002D7333">
        <w:rPr>
          <w:rFonts w:cs="Arial"/>
        </w:rPr>
        <w:t>PTO</w:t>
      </w:r>
      <w:r w:rsidRPr="002D7333">
        <w:rPr>
          <w:rFonts w:cs="Arial"/>
        </w:rPr>
        <w:t xml:space="preserve">(s), and the Interconnection Customer as part of the Interconnection Study, the applicable </w:t>
      </w:r>
      <w:r w:rsidR="00CB17C0" w:rsidRPr="002D7333">
        <w:rPr>
          <w:rFonts w:cs="Arial"/>
        </w:rPr>
        <w:t>PTO</w:t>
      </w:r>
      <w:r w:rsidRPr="002D7333">
        <w:rPr>
          <w:rFonts w:cs="Arial"/>
        </w:rPr>
        <w:t>(s) will use Reasonable Efforts to ensure that the construction of such Network Upgrades can accommodate the Interconnection Customer’s proposed Commercial Operation Date.</w:t>
      </w:r>
      <w:r w:rsidR="00F51B74" w:rsidRPr="002D7333">
        <w:rPr>
          <w:rFonts w:cs="Arial"/>
        </w:rPr>
        <w:t xml:space="preserve"> </w:t>
      </w:r>
      <w:r w:rsidRPr="002D7333">
        <w:rPr>
          <w:rFonts w:cs="Arial"/>
        </w:rPr>
        <w:t>If, despite Reasonable Efforts, it is anticipated that the Network Upgrades cannot be constructed in time to accommodate the Interconnection Customer’s proposed Commercial Operation Date</w:t>
      </w:r>
      <w:ins w:id="1374" w:author="Susan Schneider" w:date="2026-09-06T05:47:00Z" w16du:dateUtc="2026-09-06T12:47:00Z">
        <w:r w:rsidR="00D927A0">
          <w:rPr>
            <w:rFonts w:cs="Arial"/>
          </w:rPr>
          <w:t xml:space="preserve"> </w:t>
        </w:r>
        <w:commentRangeStart w:id="1375"/>
        <w:r w:rsidR="00D927A0">
          <w:rPr>
            <w:rFonts w:cs="Arial"/>
          </w:rPr>
          <w:t>under the original arrangements</w:t>
        </w:r>
        <w:commentRangeEnd w:id="1375"/>
        <w:r w:rsidR="00D927A0">
          <w:rPr>
            <w:rStyle w:val="CommentReference"/>
          </w:rPr>
          <w:commentReference w:id="1375"/>
        </w:r>
      </w:ins>
      <w:r w:rsidRPr="002D7333">
        <w:rPr>
          <w:rFonts w:cs="Arial"/>
        </w:rPr>
        <w:t xml:space="preserve">, the Interconnection Customer may commit to pay the applicable </w:t>
      </w:r>
      <w:r w:rsidR="00CB17C0" w:rsidRPr="002D7333">
        <w:rPr>
          <w:rFonts w:cs="Arial"/>
        </w:rPr>
        <w:t>PTO</w:t>
      </w:r>
      <w:r w:rsidRPr="002D7333">
        <w:rPr>
          <w:rFonts w:cs="Arial"/>
        </w:rPr>
        <w:t>(s) any costs associated with expediting construction of the Network Upgrades to meet the original proposed Commercial Operation Date.</w:t>
      </w:r>
      <w:r w:rsidR="00F51B74" w:rsidRPr="002D7333">
        <w:rPr>
          <w:rFonts w:cs="Arial"/>
        </w:rPr>
        <w:t xml:space="preserve"> </w:t>
      </w:r>
      <w:r w:rsidRPr="002D7333">
        <w:rPr>
          <w:rFonts w:cs="Arial"/>
        </w:rPr>
        <w:t>The expediting costs under Section shall be in addition to the Interconnection Customer’s cost responsibility.</w:t>
      </w:r>
    </w:p>
    <w:p w14:paraId="18A6E70B" w14:textId="77777777" w:rsidR="00864728" w:rsidRPr="002D7333" w:rsidRDefault="00864728" w:rsidP="000D1122">
      <w:pPr>
        <w:spacing w:after="0" w:line="360" w:lineRule="auto"/>
        <w:jc w:val="left"/>
        <w:rPr>
          <w:rFonts w:cs="Arial"/>
        </w:rPr>
      </w:pPr>
    </w:p>
    <w:p w14:paraId="72E08CCC" w14:textId="572D8CC4" w:rsidR="008526EB" w:rsidRPr="002D7333" w:rsidRDefault="00A66738"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376" w:name="_Toc236908510"/>
      <w:r w:rsidRPr="002D7333">
        <w:rPr>
          <w:rFonts w:ascii="Arial" w:hAnsi="Arial" w:cs="Arial"/>
          <w:i w:val="0"/>
          <w:color w:val="003366"/>
          <w:sz w:val="30"/>
          <w:szCs w:val="30"/>
        </w:rPr>
        <w:t>53</w:t>
      </w:r>
      <w:r w:rsidR="0018240A" w:rsidRPr="002D7333">
        <w:rPr>
          <w:rFonts w:ascii="Arial" w:hAnsi="Arial" w:cs="Arial"/>
          <w:i w:val="0"/>
          <w:color w:val="003366"/>
          <w:sz w:val="30"/>
          <w:szCs w:val="30"/>
        </w:rPr>
        <w:t>.</w:t>
      </w:r>
      <w:r w:rsidR="00E735AB" w:rsidRPr="002D7333">
        <w:rPr>
          <w:rFonts w:ascii="Arial" w:hAnsi="Arial" w:cs="Arial"/>
          <w:i w:val="0"/>
          <w:color w:val="003366"/>
          <w:sz w:val="30"/>
          <w:szCs w:val="30"/>
        </w:rPr>
        <w:t>4</w:t>
      </w:r>
      <w:r w:rsidR="0018240A" w:rsidRPr="002D7333">
        <w:rPr>
          <w:rFonts w:ascii="Arial" w:hAnsi="Arial" w:cs="Arial"/>
          <w:i w:val="0"/>
          <w:color w:val="003366"/>
          <w:sz w:val="30"/>
          <w:szCs w:val="30"/>
        </w:rPr>
        <w:tab/>
      </w:r>
      <w:r w:rsidR="008526EB" w:rsidRPr="002D7333">
        <w:rPr>
          <w:rFonts w:ascii="Arial" w:hAnsi="Arial" w:cs="Arial"/>
          <w:i w:val="0"/>
          <w:color w:val="003366"/>
          <w:sz w:val="30"/>
          <w:szCs w:val="30"/>
        </w:rPr>
        <w:t>Construction Sequencing: Advancing Construction of Network Upgrades that are Part of the CAISO’s Transmission Plan</w:t>
      </w:r>
      <w:bookmarkEnd w:id="1376"/>
    </w:p>
    <w:p w14:paraId="0A88F79A" w14:textId="1D042260" w:rsidR="008526EB" w:rsidRPr="002D7333" w:rsidRDefault="0018240A" w:rsidP="000D1122">
      <w:pPr>
        <w:spacing w:after="0" w:line="360" w:lineRule="auto"/>
        <w:jc w:val="left"/>
        <w:rPr>
          <w:rFonts w:cs="Arial"/>
        </w:rPr>
      </w:pPr>
      <w:r w:rsidRPr="002D7333">
        <w:rPr>
          <w:rFonts w:cs="Arial"/>
        </w:rPr>
        <w:t xml:space="preserve">An Interconnection Customer with a GIA, in order to maintain its In-Service Date as specified in the GIA, may request that the CAISO and applicable </w:t>
      </w:r>
      <w:r w:rsidR="00CB17C0" w:rsidRPr="002D7333">
        <w:rPr>
          <w:rFonts w:cs="Arial"/>
        </w:rPr>
        <w:t>PTO</w:t>
      </w:r>
      <w:r w:rsidRPr="002D7333">
        <w:rPr>
          <w:rFonts w:cs="Arial"/>
        </w:rPr>
        <w:t>(s) advance to the extent necessary the completion of Network Upgrades that:</w:t>
      </w:r>
      <w:r w:rsidR="00F51B74" w:rsidRPr="002D7333">
        <w:rPr>
          <w:rFonts w:cs="Arial"/>
        </w:rPr>
        <w:t xml:space="preserve"> </w:t>
      </w:r>
      <w:r w:rsidRPr="002D7333">
        <w:rPr>
          <w:rFonts w:cs="Arial"/>
        </w:rPr>
        <w:t xml:space="preserve">(i) are necessary to support such In-Service Date and (ii) would otherwise not be completed, pursuant to an approved CAISO Transmission Plan covering the PTO Service Territory of the applicable </w:t>
      </w:r>
      <w:r w:rsidR="00CB17C0" w:rsidRPr="002D7333">
        <w:rPr>
          <w:rFonts w:cs="Arial"/>
        </w:rPr>
        <w:t>PTO</w:t>
      </w:r>
      <w:r w:rsidRPr="002D7333">
        <w:rPr>
          <w:rFonts w:cs="Arial"/>
        </w:rPr>
        <w:t>(s), in time to support such In-Service Date.</w:t>
      </w:r>
      <w:r w:rsidR="00F51B74" w:rsidRPr="002D7333">
        <w:rPr>
          <w:rFonts w:cs="Arial"/>
        </w:rPr>
        <w:t xml:space="preserve"> </w:t>
      </w:r>
      <w:r w:rsidRPr="002D7333">
        <w:rPr>
          <w:rFonts w:cs="Arial"/>
        </w:rPr>
        <w:t xml:space="preserve">Upon such request, the applicable </w:t>
      </w:r>
      <w:r w:rsidR="00CB17C0" w:rsidRPr="002D7333">
        <w:rPr>
          <w:rFonts w:cs="Arial"/>
        </w:rPr>
        <w:t>PTO</w:t>
      </w:r>
      <w:r w:rsidRPr="002D7333">
        <w:rPr>
          <w:rFonts w:cs="Arial"/>
        </w:rPr>
        <w:t xml:space="preserve">(s) will use Reasonable Efforts to advance the construction of such Network Upgrades to accommodate such request; provided that the Interconnection Customer commits to pay the applicable </w:t>
      </w:r>
      <w:r w:rsidR="00CB17C0" w:rsidRPr="002D7333">
        <w:rPr>
          <w:rFonts w:cs="Arial"/>
        </w:rPr>
        <w:t>PTO</w:t>
      </w:r>
      <w:r w:rsidRPr="002D7333">
        <w:rPr>
          <w:rFonts w:cs="Arial"/>
        </w:rPr>
        <w:t>(s) any associated expediting costs.</w:t>
      </w:r>
      <w:r w:rsidR="00F51B74" w:rsidRPr="002D7333">
        <w:rPr>
          <w:rFonts w:cs="Arial"/>
        </w:rPr>
        <w:t xml:space="preserve"> </w:t>
      </w:r>
      <w:r w:rsidRPr="002D7333">
        <w:rPr>
          <w:rFonts w:cs="Arial"/>
        </w:rPr>
        <w:t>The Interconnection Customer shall be entitled to refunds, if any, in accordance with the GIA, for any expediting costs paid.</w:t>
      </w:r>
    </w:p>
    <w:p w14:paraId="68D5A4BF" w14:textId="77777777" w:rsidR="00E735AB" w:rsidRPr="002D7333" w:rsidRDefault="00E735AB" w:rsidP="000D1122">
      <w:pPr>
        <w:spacing w:after="0" w:line="360" w:lineRule="auto"/>
        <w:jc w:val="left"/>
        <w:rPr>
          <w:rFonts w:cs="Arial"/>
        </w:rPr>
      </w:pPr>
    </w:p>
    <w:p w14:paraId="363E523F" w14:textId="4863F15A" w:rsidR="008526EB" w:rsidRPr="002D7333" w:rsidRDefault="00A66738" w:rsidP="00A66738">
      <w:pPr>
        <w:pStyle w:val="H3"/>
        <w:tabs>
          <w:tab w:val="clear" w:pos="1080"/>
          <w:tab w:val="left" w:pos="720"/>
        </w:tabs>
        <w:spacing w:before="0" w:after="0" w:line="360" w:lineRule="auto"/>
        <w:ind w:left="0" w:firstLine="0"/>
        <w:rPr>
          <w:rFonts w:ascii="Arial" w:hAnsi="Arial" w:cs="Arial"/>
          <w:i w:val="0"/>
          <w:color w:val="003366"/>
          <w:sz w:val="30"/>
          <w:szCs w:val="30"/>
        </w:rPr>
      </w:pPr>
      <w:bookmarkStart w:id="1377" w:name="_Toc236908511"/>
      <w:r w:rsidRPr="002D7333">
        <w:rPr>
          <w:rFonts w:ascii="Arial" w:hAnsi="Arial" w:cs="Arial"/>
          <w:i w:val="0"/>
          <w:color w:val="003366"/>
          <w:sz w:val="30"/>
          <w:szCs w:val="30"/>
        </w:rPr>
        <w:t>53</w:t>
      </w:r>
      <w:r w:rsidR="00960F39" w:rsidRPr="002D7333">
        <w:rPr>
          <w:rFonts w:ascii="Arial" w:hAnsi="Arial" w:cs="Arial"/>
          <w:i w:val="0"/>
          <w:color w:val="003366"/>
          <w:sz w:val="30"/>
          <w:szCs w:val="30"/>
        </w:rPr>
        <w:t>.5</w:t>
      </w:r>
      <w:r w:rsidR="00960F39" w:rsidRPr="002D7333">
        <w:rPr>
          <w:rFonts w:ascii="Arial" w:hAnsi="Arial" w:cs="Arial"/>
          <w:i w:val="0"/>
          <w:color w:val="003366"/>
          <w:sz w:val="30"/>
          <w:szCs w:val="30"/>
        </w:rPr>
        <w:tab/>
      </w:r>
      <w:r w:rsidR="008526EB" w:rsidRPr="002D7333">
        <w:rPr>
          <w:rFonts w:ascii="Arial" w:hAnsi="Arial" w:cs="Arial"/>
          <w:i w:val="0"/>
          <w:color w:val="003366"/>
          <w:sz w:val="30"/>
          <w:szCs w:val="30"/>
        </w:rPr>
        <w:t>Limited Operation Study</w:t>
      </w:r>
      <w:bookmarkEnd w:id="1377"/>
    </w:p>
    <w:p w14:paraId="0BFEB579" w14:textId="77777777" w:rsidR="00D927A0" w:rsidRDefault="00C15D38" w:rsidP="000D1122">
      <w:pPr>
        <w:spacing w:after="0" w:line="360" w:lineRule="auto"/>
        <w:ind w:left="590"/>
        <w:jc w:val="left"/>
        <w:rPr>
          <w:ins w:id="1378" w:author="Susan Schneider" w:date="2026-09-06T05:52:00Z" w16du:dateUtc="2026-09-06T12:52:00Z"/>
        </w:rPr>
      </w:pPr>
      <w:r w:rsidRPr="002D7333">
        <w:rPr>
          <w:b/>
          <w:bCs/>
        </w:rPr>
        <w:t>5</w:t>
      </w:r>
      <w:r w:rsidR="00A66738" w:rsidRPr="002D7333">
        <w:rPr>
          <w:b/>
          <w:bCs/>
        </w:rPr>
        <w:t>3</w:t>
      </w:r>
      <w:r w:rsidRPr="002D7333">
        <w:rPr>
          <w:b/>
          <w:bCs/>
        </w:rPr>
        <w:t>.5.1</w:t>
      </w:r>
      <w:r w:rsidRPr="002D7333">
        <w:tab/>
      </w:r>
      <w:r w:rsidR="008526EB" w:rsidRPr="002D7333">
        <w:t xml:space="preserve">Pursuant to Article 5.9 of the Large Generator Interconnection Agreement set forth in Appendices V, BB, CC, </w:t>
      </w:r>
      <w:del w:id="1379" w:author="Susan Schneider" w:date="2026-09-06T05:51:00Z" w16du:dateUtc="2026-09-06T12:51:00Z">
        <w:r w:rsidR="008526EB" w:rsidRPr="002D7333" w:rsidDel="00D927A0">
          <w:delText xml:space="preserve">and </w:delText>
        </w:r>
      </w:del>
      <w:r w:rsidR="008526EB" w:rsidRPr="002D7333">
        <w:t xml:space="preserve">EE, </w:t>
      </w:r>
      <w:ins w:id="1380" w:author="Susan Schneider" w:date="2026-09-06T05:51:00Z" w16du:dateUtc="2026-09-06T12:51:00Z">
        <w:r w:rsidR="00D927A0">
          <w:t xml:space="preserve">and LL, </w:t>
        </w:r>
      </w:ins>
      <w:r w:rsidR="008526EB" w:rsidRPr="002D7333">
        <w:t xml:space="preserve">Generating Facilities may request a </w:t>
      </w:r>
      <w:del w:id="1381" w:author="Susan Schneider" w:date="2026-09-06T05:51:00Z" w16du:dateUtc="2026-09-06T12:51:00Z">
        <w:r w:rsidR="008526EB" w:rsidRPr="002D7333" w:rsidDel="00D927A0">
          <w:delText>l</w:delText>
        </w:r>
      </w:del>
      <w:ins w:id="1382" w:author="Susan Schneider" w:date="2026-09-06T05:51:00Z" w16du:dateUtc="2026-09-06T12:51:00Z">
        <w:r w:rsidR="00D927A0">
          <w:t>L</w:t>
        </w:r>
      </w:ins>
      <w:r w:rsidR="008526EB" w:rsidRPr="002D7333">
        <w:t xml:space="preserve">imited </w:t>
      </w:r>
      <w:del w:id="1383" w:author="Susan Schneider" w:date="2026-09-06T05:51:00Z" w16du:dateUtc="2026-09-06T12:51:00Z">
        <w:r w:rsidR="008526EB" w:rsidRPr="002D7333" w:rsidDel="00D927A0">
          <w:delText>o</w:delText>
        </w:r>
      </w:del>
      <w:ins w:id="1384" w:author="Susan Schneider" w:date="2026-09-06T05:51:00Z" w16du:dateUtc="2026-09-06T12:51:00Z">
        <w:r w:rsidR="00D927A0">
          <w:t>O</w:t>
        </w:r>
      </w:ins>
      <w:r w:rsidR="008526EB" w:rsidRPr="002D7333">
        <w:t xml:space="preserve">peration </w:t>
      </w:r>
      <w:del w:id="1385" w:author="Susan Schneider" w:date="2026-09-06T05:52:00Z" w16du:dateUtc="2026-09-06T12:52:00Z">
        <w:r w:rsidR="008526EB" w:rsidRPr="002D7333" w:rsidDel="00D927A0">
          <w:delText>s</w:delText>
        </w:r>
      </w:del>
      <w:ins w:id="1386" w:author="Susan Schneider" w:date="2026-09-06T05:52:00Z" w16du:dateUtc="2026-09-06T12:52:00Z">
        <w:r w:rsidR="00D927A0">
          <w:t>S</w:t>
        </w:r>
      </w:ins>
      <w:r w:rsidR="008526EB" w:rsidRPr="002D7333">
        <w:t>tudy.</w:t>
      </w:r>
      <w:r w:rsidR="00F51B74" w:rsidRPr="002D7333">
        <w:t xml:space="preserve"> </w:t>
      </w:r>
      <w:r w:rsidR="008526EB" w:rsidRPr="002D7333">
        <w:t xml:space="preserve">The </w:t>
      </w:r>
      <w:r w:rsidR="00CB17C0" w:rsidRPr="002D7333">
        <w:t>PTO</w:t>
      </w:r>
      <w:r w:rsidR="008526EB" w:rsidRPr="002D7333">
        <w:t xml:space="preserve"> and/or the CAISO, as applicable, will, upon the request and at the expense of the Interconnection Customer, perform operating studies on a timely basis to determine the extent to which the Generating Unit and the Interconnection Customer’s Interconnection Facilities may operate prior to the completion of the </w:t>
      </w:r>
      <w:r w:rsidR="00CB17C0" w:rsidRPr="002D7333">
        <w:t>PTO</w:t>
      </w:r>
      <w:r w:rsidR="00E616BB" w:rsidRPr="002D7333">
        <w:rPr>
          <w:b/>
        </w:rPr>
        <w:t>’</w:t>
      </w:r>
      <w:r w:rsidR="008526EB" w:rsidRPr="002D7333">
        <w:t>s Interconnection Facilities or Network Upgrades</w:t>
      </w:r>
      <w:ins w:id="1387" w:author="Susan Schneider" w:date="2026-09-06T05:52:00Z" w16du:dateUtc="2026-09-06T12:52:00Z">
        <w:r w:rsidR="00D927A0">
          <w:t>,</w:t>
        </w:r>
      </w:ins>
      <w:r w:rsidR="008526EB" w:rsidRPr="002D7333">
        <w:t xml:space="preserve"> consistent with Applicable Laws and Regulations, Applicable Reliability Standards, and Good Utility Practice.</w:t>
      </w:r>
      <w:r w:rsidR="00F51B74" w:rsidRPr="002D7333">
        <w:t xml:space="preserve"> </w:t>
      </w:r>
    </w:p>
    <w:p w14:paraId="4CF43476" w14:textId="77777777" w:rsidR="00D927A0" w:rsidRDefault="00D927A0" w:rsidP="000D1122">
      <w:pPr>
        <w:spacing w:after="0" w:line="360" w:lineRule="auto"/>
        <w:ind w:left="590"/>
        <w:jc w:val="left"/>
        <w:rPr>
          <w:ins w:id="1388" w:author="Susan Schneider" w:date="2026-09-06T05:52:00Z" w16du:dateUtc="2026-09-06T12:52:00Z"/>
        </w:rPr>
      </w:pPr>
    </w:p>
    <w:p w14:paraId="13799D60" w14:textId="76C77188" w:rsidR="008526EB" w:rsidRPr="002D7333" w:rsidRDefault="008526EB" w:rsidP="000D1122">
      <w:pPr>
        <w:spacing w:after="0" w:line="360" w:lineRule="auto"/>
        <w:ind w:left="590"/>
        <w:jc w:val="left"/>
        <w:rPr>
          <w:rFonts w:cs="Arial"/>
          <w:b/>
        </w:rPr>
      </w:pPr>
      <w:r w:rsidRPr="002D7333">
        <w:t xml:space="preserve">The </w:t>
      </w:r>
      <w:r w:rsidR="00CB17C0" w:rsidRPr="002D7333">
        <w:t>PTO</w:t>
      </w:r>
      <w:r w:rsidRPr="002D7333">
        <w:t xml:space="preserve"> and the CAISO will permit the Interconnection Customer to </w:t>
      </w:r>
      <w:commentRangeStart w:id="1389"/>
      <w:ins w:id="1390" w:author="Susan Schneider" w:date="2026-09-06T05:52:00Z" w16du:dateUtc="2026-09-06T12:52:00Z">
        <w:r w:rsidR="00D927A0">
          <w:t>reach Commercial Operation for Markets,</w:t>
        </w:r>
      </w:ins>
      <w:commentRangeEnd w:id="1389"/>
      <w:ins w:id="1391" w:author="Susan Schneider" w:date="2026-09-06T05:55:00Z" w16du:dateUtc="2026-09-06T12:55:00Z">
        <w:r w:rsidR="00D37733">
          <w:rPr>
            <w:rStyle w:val="CommentReference"/>
          </w:rPr>
          <w:commentReference w:id="1389"/>
        </w:r>
      </w:ins>
      <w:ins w:id="1392" w:author="Susan Schneider" w:date="2026-09-06T05:52:00Z" w16du:dateUtc="2026-09-06T12:52:00Z">
        <w:r w:rsidR="00D927A0">
          <w:t xml:space="preserve"> </w:t>
        </w:r>
      </w:ins>
      <w:r w:rsidRPr="002D7333">
        <w:t>operat</w:t>
      </w:r>
      <w:ins w:id="1393" w:author="Susan Schneider" w:date="2026-09-06T05:52:00Z" w16du:dateUtc="2026-09-06T12:52:00Z">
        <w:r w:rsidR="00D927A0">
          <w:t>ing</w:t>
        </w:r>
      </w:ins>
      <w:del w:id="1394" w:author="Susan Schneider" w:date="2026-09-06T05:52:00Z" w16du:dateUtc="2026-09-06T12:52:00Z">
        <w:r w:rsidRPr="002D7333" w:rsidDel="00D927A0">
          <w:delText>e</w:delText>
        </w:r>
      </w:del>
      <w:r w:rsidRPr="002D7333">
        <w:t xml:space="preserve"> the Generating Unit and the Interconnection Customer’s Interconnection Facilities</w:t>
      </w:r>
      <w:ins w:id="1395" w:author="Susan Schneider" w:date="2026-09-06T05:53:00Z" w16du:dateUtc="2026-09-06T12:53:00Z">
        <w:r w:rsidR="00D927A0">
          <w:t>,</w:t>
        </w:r>
      </w:ins>
      <w:r w:rsidRPr="002D7333">
        <w:t xml:space="preserve"> in accordance with the results of such studies.</w:t>
      </w:r>
      <w:r w:rsidR="00F51B74" w:rsidRPr="002D7333">
        <w:t xml:space="preserve"> </w:t>
      </w:r>
      <w:r w:rsidRPr="002D7333">
        <w:t xml:space="preserve">To the extent study assumptions change, the CAISO and </w:t>
      </w:r>
      <w:r w:rsidR="00CB17C0" w:rsidRPr="002D7333">
        <w:t>PTO</w:t>
      </w:r>
      <w:r w:rsidRPr="002D7333">
        <w:t xml:space="preserve"> will update study results as needed</w:t>
      </w:r>
      <w:r w:rsidRPr="002D7333">
        <w:rPr>
          <w:rFonts w:cs="Arial"/>
        </w:rPr>
        <w:t xml:space="preserve">. </w:t>
      </w:r>
    </w:p>
    <w:p w14:paraId="3B971F20" w14:textId="77777777" w:rsidR="008526EB" w:rsidRPr="002D7333" w:rsidRDefault="008526EB" w:rsidP="000D1122">
      <w:pPr>
        <w:autoSpaceDE w:val="0"/>
        <w:autoSpaceDN w:val="0"/>
        <w:adjustRightInd w:val="0"/>
        <w:spacing w:after="0" w:line="360" w:lineRule="auto"/>
        <w:ind w:left="1440"/>
        <w:contextualSpacing/>
        <w:jc w:val="left"/>
        <w:rPr>
          <w:rFonts w:cs="Arial"/>
        </w:rPr>
      </w:pPr>
    </w:p>
    <w:p w14:paraId="2F91F1C2" w14:textId="75AFE48E" w:rsidR="008526EB" w:rsidRPr="002D7333" w:rsidRDefault="00C15D38" w:rsidP="000D1122">
      <w:pPr>
        <w:spacing w:after="0" w:line="360" w:lineRule="auto"/>
        <w:ind w:left="590"/>
        <w:jc w:val="left"/>
      </w:pPr>
      <w:r w:rsidRPr="002D7333">
        <w:rPr>
          <w:b/>
          <w:bCs/>
        </w:rPr>
        <w:t>5</w:t>
      </w:r>
      <w:r w:rsidR="00760C99" w:rsidRPr="002D7333">
        <w:rPr>
          <w:b/>
          <w:bCs/>
        </w:rPr>
        <w:t>3</w:t>
      </w:r>
      <w:r w:rsidRPr="002D7333">
        <w:rPr>
          <w:b/>
          <w:bCs/>
        </w:rPr>
        <w:t>.5.2</w:t>
      </w:r>
      <w:r w:rsidRPr="002D7333">
        <w:rPr>
          <w:b/>
          <w:bCs/>
        </w:rPr>
        <w:tab/>
      </w:r>
      <w:r w:rsidR="008526EB" w:rsidRPr="002D7333">
        <w:t xml:space="preserve">The Generating Unit owner will provide the CAISO a $10,000 deposit for the </w:t>
      </w:r>
      <w:del w:id="1396" w:author="Susan Schneider" w:date="2026-09-06T05:55:00Z" w16du:dateUtc="2026-09-06T12:55:00Z">
        <w:r w:rsidR="008526EB" w:rsidRPr="002D7333" w:rsidDel="00D37733">
          <w:delText>l</w:delText>
        </w:r>
      </w:del>
      <w:ins w:id="1397" w:author="Susan Schneider" w:date="2026-09-06T05:55:00Z" w16du:dateUtc="2026-09-06T12:55:00Z">
        <w:r w:rsidR="00D37733">
          <w:t>L</w:t>
        </w:r>
      </w:ins>
      <w:r w:rsidR="008526EB" w:rsidRPr="002D7333">
        <w:t xml:space="preserve">imited </w:t>
      </w:r>
      <w:del w:id="1398" w:author="Susan Schneider" w:date="2026-09-06T05:55:00Z" w16du:dateUtc="2026-09-06T12:55:00Z">
        <w:r w:rsidR="008526EB" w:rsidRPr="002D7333" w:rsidDel="00D37733">
          <w:delText>o</w:delText>
        </w:r>
      </w:del>
      <w:ins w:id="1399" w:author="Susan Schneider" w:date="2026-09-06T05:55:00Z" w16du:dateUtc="2026-09-06T12:55:00Z">
        <w:r w:rsidR="00D37733">
          <w:t>O</w:t>
        </w:r>
      </w:ins>
      <w:r w:rsidR="008526EB" w:rsidRPr="002D7333">
        <w:t xml:space="preserve">peration </w:t>
      </w:r>
      <w:del w:id="1400" w:author="Susan Schneider" w:date="2026-09-06T05:55:00Z" w16du:dateUtc="2026-09-06T12:55:00Z">
        <w:r w:rsidR="008526EB" w:rsidRPr="002D7333" w:rsidDel="00D37733">
          <w:delText>s</w:delText>
        </w:r>
      </w:del>
      <w:ins w:id="1401" w:author="Susan Schneider" w:date="2026-09-06T05:55:00Z" w16du:dateUtc="2026-09-06T12:55:00Z">
        <w:r w:rsidR="00D37733">
          <w:t>S</w:t>
        </w:r>
      </w:ins>
      <w:r w:rsidR="008526EB" w:rsidRPr="002D7333">
        <w:t>tudy with the request.</w:t>
      </w:r>
      <w:r w:rsidR="00F51B74" w:rsidRPr="002D7333">
        <w:t xml:space="preserve"> </w:t>
      </w:r>
      <w:r w:rsidR="008526EB" w:rsidRPr="002D7333">
        <w:t xml:space="preserve">Except as provided below, any </w:t>
      </w:r>
      <w:del w:id="1402" w:author="Susan Schneider" w:date="2026-09-06T05:55:00Z" w16du:dateUtc="2026-09-06T12:55:00Z">
        <w:r w:rsidR="008526EB" w:rsidRPr="002D7333" w:rsidDel="00D37733">
          <w:delText>l</w:delText>
        </w:r>
      </w:del>
      <w:ins w:id="1403" w:author="Susan Schneider" w:date="2026-09-06T05:55:00Z" w16du:dateUtc="2026-09-06T12:55:00Z">
        <w:r w:rsidR="00D37733">
          <w:t>L</w:t>
        </w:r>
      </w:ins>
      <w:r w:rsidR="008526EB" w:rsidRPr="002D7333">
        <w:t xml:space="preserve">imited </w:t>
      </w:r>
      <w:del w:id="1404" w:author="Susan Schneider" w:date="2026-09-06T05:55:00Z" w16du:dateUtc="2026-09-06T12:55:00Z">
        <w:r w:rsidR="008526EB" w:rsidRPr="002D7333" w:rsidDel="00D37733">
          <w:delText>o</w:delText>
        </w:r>
      </w:del>
      <w:ins w:id="1405" w:author="Susan Schneider" w:date="2026-09-06T05:55:00Z" w16du:dateUtc="2026-09-06T12:55:00Z">
        <w:r w:rsidR="00D37733">
          <w:t>O</w:t>
        </w:r>
      </w:ins>
      <w:r w:rsidR="008526EB" w:rsidRPr="002D7333">
        <w:t xml:space="preserve">peration </w:t>
      </w:r>
      <w:del w:id="1406" w:author="Susan Schneider" w:date="2026-09-06T05:55:00Z" w16du:dateUtc="2026-09-06T12:55:00Z">
        <w:r w:rsidR="008526EB" w:rsidRPr="002D7333" w:rsidDel="00D37733">
          <w:delText>s</w:delText>
        </w:r>
      </w:del>
      <w:ins w:id="1407" w:author="Susan Schneider" w:date="2026-09-06T05:55:00Z" w16du:dateUtc="2026-09-06T12:55:00Z">
        <w:r w:rsidR="00D37733">
          <w:t>S</w:t>
        </w:r>
      </w:ins>
      <w:r w:rsidR="008526EB" w:rsidRPr="002D7333">
        <w:t xml:space="preserve">tudy will be concluded, and a response provided to the Generating Unit owner in writing, within forty-five (45) calendar days from when the CAISO receives all of the following: the Generating Unit owner’s written approval of the </w:t>
      </w:r>
      <w:commentRangeStart w:id="1408"/>
      <w:del w:id="1409" w:author="Susan Schneider" w:date="2026-09-06T05:56:00Z" w16du:dateUtc="2026-09-06T12:56:00Z">
        <w:r w:rsidR="008526EB" w:rsidRPr="002D7333" w:rsidDel="00D37733">
          <w:delText>l</w:delText>
        </w:r>
      </w:del>
      <w:ins w:id="1410" w:author="Susan Schneider" w:date="2026-09-06T05:56:00Z" w16du:dateUtc="2026-09-06T12:56:00Z">
        <w:r w:rsidR="00D37733">
          <w:t>L</w:t>
        </w:r>
      </w:ins>
      <w:r w:rsidR="008526EB" w:rsidRPr="002D7333">
        <w:t xml:space="preserve">imited </w:t>
      </w:r>
      <w:del w:id="1411" w:author="Susan Schneider" w:date="2026-09-06T05:56:00Z" w16du:dateUtc="2026-09-06T12:56:00Z">
        <w:r w:rsidR="008526EB" w:rsidRPr="002D7333" w:rsidDel="00D37733">
          <w:delText>o</w:delText>
        </w:r>
      </w:del>
      <w:ins w:id="1412" w:author="Susan Schneider" w:date="2026-09-06T05:56:00Z" w16du:dateUtc="2026-09-06T12:56:00Z">
        <w:r w:rsidR="00D37733">
          <w:t>O</w:t>
        </w:r>
      </w:ins>
      <w:r w:rsidR="008526EB" w:rsidRPr="002D7333">
        <w:t xml:space="preserve">peration </w:t>
      </w:r>
      <w:del w:id="1413" w:author="Susan Schneider" w:date="2026-09-06T05:56:00Z" w16du:dateUtc="2026-09-06T12:56:00Z">
        <w:r w:rsidR="008526EB" w:rsidRPr="002D7333" w:rsidDel="00D37733">
          <w:delText>s</w:delText>
        </w:r>
      </w:del>
      <w:ins w:id="1414" w:author="Susan Schneider" w:date="2026-09-06T05:56:00Z" w16du:dateUtc="2026-09-06T12:56:00Z">
        <w:r w:rsidR="00D37733">
          <w:t>S</w:t>
        </w:r>
      </w:ins>
      <w:r w:rsidR="008526EB" w:rsidRPr="002D7333">
        <w:t>tudy plan</w:t>
      </w:r>
      <w:commentRangeEnd w:id="1408"/>
      <w:r w:rsidR="00D37733">
        <w:rPr>
          <w:rStyle w:val="CommentReference"/>
        </w:rPr>
        <w:commentReference w:id="1408"/>
      </w:r>
      <w:r w:rsidR="008526EB" w:rsidRPr="002D7333">
        <w:t>, technical data required to assess the request, and the $10,000 deposit.</w:t>
      </w:r>
      <w:r w:rsidR="00F51B74" w:rsidRPr="002D7333">
        <w:t xml:space="preserve"> </w:t>
      </w:r>
      <w:r w:rsidR="008526EB" w:rsidRPr="002D7333">
        <w:t xml:space="preserve">If the </w:t>
      </w:r>
      <w:del w:id="1415" w:author="Susan Schneider" w:date="2026-09-06T05:56:00Z" w16du:dateUtc="2026-09-06T12:56:00Z">
        <w:r w:rsidR="008526EB" w:rsidRPr="002D7333" w:rsidDel="00D37733">
          <w:delText>l</w:delText>
        </w:r>
      </w:del>
      <w:ins w:id="1416" w:author="Susan Schneider" w:date="2026-09-06T05:57:00Z" w16du:dateUtc="2026-09-06T12:57:00Z">
        <w:r w:rsidR="00D37733">
          <w:t>L</w:t>
        </w:r>
      </w:ins>
      <w:r w:rsidR="008526EB" w:rsidRPr="002D7333">
        <w:t xml:space="preserve">imited </w:t>
      </w:r>
      <w:del w:id="1417" w:author="Susan Schneider" w:date="2026-09-06T05:57:00Z" w16du:dateUtc="2026-09-06T12:57:00Z">
        <w:r w:rsidR="008526EB" w:rsidRPr="002D7333" w:rsidDel="00D37733">
          <w:delText>o</w:delText>
        </w:r>
      </w:del>
      <w:ins w:id="1418" w:author="Susan Schneider" w:date="2026-09-06T05:57:00Z" w16du:dateUtc="2026-09-06T12:57:00Z">
        <w:r w:rsidR="00D37733">
          <w:t>O</w:t>
        </w:r>
      </w:ins>
      <w:r w:rsidR="008526EB" w:rsidRPr="002D7333">
        <w:t xml:space="preserve">peration </w:t>
      </w:r>
      <w:del w:id="1419" w:author="Susan Schneider" w:date="2026-09-06T05:57:00Z" w16du:dateUtc="2026-09-06T12:57:00Z">
        <w:r w:rsidR="008526EB" w:rsidRPr="002D7333" w:rsidDel="00D37733">
          <w:delText>s</w:delText>
        </w:r>
      </w:del>
      <w:ins w:id="1420" w:author="Susan Schneider" w:date="2026-09-06T05:57:00Z" w16du:dateUtc="2026-09-06T12:57:00Z">
        <w:r w:rsidR="00D37733">
          <w:t>S</w:t>
        </w:r>
      </w:ins>
      <w:r w:rsidR="008526EB" w:rsidRPr="002D7333">
        <w:t>tudy cannot be completed within that time period, the CAISO will notify the Generating Unit owner and provide an estimated completion date and an explanation of the reasons why additional time is required.</w:t>
      </w:r>
    </w:p>
    <w:p w14:paraId="2C0DC21E" w14:textId="77777777" w:rsidR="00E616BB" w:rsidRPr="002D7333" w:rsidRDefault="00E616BB" w:rsidP="000D1122">
      <w:pPr>
        <w:spacing w:after="0" w:line="360" w:lineRule="auto"/>
        <w:ind w:left="590"/>
      </w:pPr>
    </w:p>
    <w:p w14:paraId="7F392A95" w14:textId="69BAE668" w:rsidR="00E616BB" w:rsidRPr="002D7333" w:rsidRDefault="00227105" w:rsidP="000D1122">
      <w:pPr>
        <w:spacing w:after="0" w:line="360" w:lineRule="auto"/>
        <w:ind w:left="590"/>
        <w:jc w:val="left"/>
      </w:pPr>
      <w:commentRangeStart w:id="1421"/>
      <w:r w:rsidRPr="002D7333">
        <w:rPr>
          <w:b/>
          <w:bCs/>
        </w:rPr>
        <w:t>5</w:t>
      </w:r>
      <w:r w:rsidR="00760C99" w:rsidRPr="002D7333">
        <w:rPr>
          <w:b/>
          <w:bCs/>
        </w:rPr>
        <w:t>3</w:t>
      </w:r>
      <w:r w:rsidRPr="002D7333">
        <w:rPr>
          <w:b/>
          <w:bCs/>
        </w:rPr>
        <w:t>.5.3</w:t>
      </w:r>
      <w:r w:rsidRPr="002D7333">
        <w:rPr>
          <w:b/>
          <w:bCs/>
        </w:rPr>
        <w:tab/>
      </w:r>
      <w:r w:rsidR="008526EB" w:rsidRPr="002D7333">
        <w:t>Notwithstanding any other provision, all refunds pursuant to Appendix KK will be processed in accordance with the CAISO’s generally accepted accounting practices, including monthly batched deposit refund disbursements. Any CAISO deadline will be tolled to the extent the Interconnection Customer has not provided the CAISO with the appropriate documents to facilitate the Interconnection Customer’s refund, or if the Interconnection Customer has any outstanding invoice balance due to the CAISO on another project owned by the same Interconnection Customer.</w:t>
      </w:r>
      <w:commentRangeEnd w:id="1421"/>
      <w:r w:rsidR="00D37733">
        <w:rPr>
          <w:rStyle w:val="CommentReference"/>
        </w:rPr>
        <w:commentReference w:id="1421"/>
      </w:r>
    </w:p>
    <w:p w14:paraId="354C9360" w14:textId="77777777" w:rsidR="00227105" w:rsidRPr="002D7333" w:rsidRDefault="00227105" w:rsidP="000D1122">
      <w:pPr>
        <w:spacing w:after="0" w:line="360" w:lineRule="auto"/>
        <w:ind w:left="590"/>
        <w:jc w:val="left"/>
      </w:pPr>
    </w:p>
    <w:p w14:paraId="0967C3DE" w14:textId="49344F44" w:rsidR="00E616BB" w:rsidRPr="002D7333" w:rsidRDefault="00227105" w:rsidP="000D1122">
      <w:pPr>
        <w:spacing w:after="0" w:line="360" w:lineRule="auto"/>
        <w:ind w:left="590"/>
      </w:pPr>
      <w:commentRangeStart w:id="1422"/>
      <w:r w:rsidRPr="002D7333">
        <w:rPr>
          <w:b/>
          <w:bCs/>
        </w:rPr>
        <w:t>5</w:t>
      </w:r>
      <w:r w:rsidR="00760C99" w:rsidRPr="002D7333">
        <w:rPr>
          <w:b/>
          <w:bCs/>
        </w:rPr>
        <w:t>3</w:t>
      </w:r>
      <w:r w:rsidRPr="002D7333">
        <w:rPr>
          <w:b/>
          <w:bCs/>
        </w:rPr>
        <w:t>.5.4</w:t>
      </w:r>
      <w:r w:rsidRPr="002D7333">
        <w:rPr>
          <w:b/>
          <w:bCs/>
        </w:rPr>
        <w:tab/>
      </w:r>
      <w:r w:rsidR="00E616BB" w:rsidRPr="002D7333">
        <w:t>The Generating Unit owner will be responsible for the actual costs incurred by the CAISO and the PTO(s) in conducting the modification assessment. If the actual costs of the limited operation study are less than the deposit provided by the Generating Unit owner, the Generating Unit owner will be refunded the balance. If the actual costs of the limited operation study are greater than the deposit provided by the Generating Unit owner, the Generating Unit owner shall pay the balance within thirty (30) days of being invoiced. The CAISO will coordinate the request with the PTO(s). The PTO(s) will invoice the CAISO for any limited operation study work within seventy-five (75) calendar days of completion of the study, and, within thirty (30) days of payment of the PTO(s) invoice, the CAISO will issue an invoice or refund to the Generating Unit owner, as applicable, based upon such submitted PTO invoices and the CAISO’s costs for the assessment.</w:t>
      </w:r>
      <w:commentRangeEnd w:id="1422"/>
      <w:r w:rsidR="00D37733">
        <w:rPr>
          <w:rStyle w:val="CommentReference"/>
        </w:rPr>
        <w:commentReference w:id="1422"/>
      </w:r>
    </w:p>
    <w:p w14:paraId="11191077" w14:textId="77777777" w:rsidR="00E616BB" w:rsidRPr="002D7333" w:rsidRDefault="00E616BB" w:rsidP="000D1122">
      <w:pPr>
        <w:pStyle w:val="ParaText"/>
        <w:spacing w:after="0" w:line="360" w:lineRule="auto"/>
      </w:pPr>
    </w:p>
    <w:p w14:paraId="72001FBF" w14:textId="02ADCE42" w:rsidR="008526EB" w:rsidRPr="002D7333" w:rsidRDefault="00E735AB" w:rsidP="00A66738">
      <w:pPr>
        <w:pStyle w:val="H3"/>
        <w:tabs>
          <w:tab w:val="clear" w:pos="1080"/>
          <w:tab w:val="left" w:pos="720"/>
        </w:tabs>
        <w:spacing w:before="0" w:after="0" w:line="360" w:lineRule="auto"/>
        <w:ind w:left="0" w:firstLine="0"/>
        <w:rPr>
          <w:rFonts w:ascii="Arial" w:hAnsi="Arial" w:cs="Arial"/>
          <w:i w:val="0"/>
          <w:color w:val="003366"/>
          <w:sz w:val="30"/>
          <w:szCs w:val="30"/>
        </w:rPr>
      </w:pPr>
      <w:bookmarkStart w:id="1423" w:name="_Toc236908512"/>
      <w:r w:rsidRPr="002D7333">
        <w:rPr>
          <w:rFonts w:ascii="Arial" w:hAnsi="Arial" w:cs="Arial"/>
          <w:i w:val="0"/>
          <w:color w:val="003366"/>
          <w:sz w:val="30"/>
          <w:szCs w:val="30"/>
        </w:rPr>
        <w:t>5</w:t>
      </w:r>
      <w:r w:rsidR="00A66738" w:rsidRPr="002D7333">
        <w:rPr>
          <w:rFonts w:ascii="Arial" w:hAnsi="Arial" w:cs="Arial"/>
          <w:i w:val="0"/>
          <w:color w:val="003366"/>
          <w:sz w:val="30"/>
          <w:szCs w:val="30"/>
        </w:rPr>
        <w:t>3</w:t>
      </w:r>
      <w:r w:rsidR="00153242" w:rsidRPr="002D7333">
        <w:rPr>
          <w:rFonts w:ascii="Arial" w:hAnsi="Arial" w:cs="Arial"/>
          <w:i w:val="0"/>
          <w:color w:val="003366"/>
          <w:sz w:val="30"/>
          <w:szCs w:val="30"/>
        </w:rPr>
        <w:t>.</w:t>
      </w:r>
      <w:r w:rsidRPr="002D7333">
        <w:rPr>
          <w:rFonts w:ascii="Arial" w:hAnsi="Arial" w:cs="Arial"/>
          <w:i w:val="0"/>
          <w:color w:val="003366"/>
          <w:sz w:val="30"/>
          <w:szCs w:val="30"/>
        </w:rPr>
        <w:t>6</w:t>
      </w:r>
      <w:r w:rsidR="00153242" w:rsidRPr="002D7333">
        <w:rPr>
          <w:rFonts w:ascii="Arial" w:hAnsi="Arial" w:cs="Arial"/>
          <w:i w:val="0"/>
          <w:color w:val="003366"/>
          <w:sz w:val="30"/>
          <w:szCs w:val="30"/>
        </w:rPr>
        <w:tab/>
        <w:t>Network Upgrades</w:t>
      </w:r>
      <w:bookmarkEnd w:id="1423"/>
      <w:ins w:id="1424" w:author="Susan Schneider" w:date="2026-09-06T06:26:00Z" w16du:dateUtc="2026-09-06T13:26:00Z">
        <w:r w:rsidR="00467FD1">
          <w:rPr>
            <w:rFonts w:ascii="Arial" w:hAnsi="Arial" w:cs="Arial"/>
            <w:i w:val="0"/>
            <w:color w:val="003366"/>
            <w:sz w:val="30"/>
            <w:szCs w:val="30"/>
          </w:rPr>
          <w:t xml:space="preserve"> Funding</w:t>
        </w:r>
      </w:ins>
    </w:p>
    <w:p w14:paraId="1652D06C" w14:textId="45C9679F" w:rsidR="00982D73" w:rsidRDefault="00153242" w:rsidP="000D1122">
      <w:pPr>
        <w:spacing w:after="0" w:line="360" w:lineRule="auto"/>
        <w:jc w:val="left"/>
        <w:rPr>
          <w:ins w:id="1425" w:author="Susan Schneider" w:date="2026-09-06T06:22:00Z" w16du:dateUtc="2026-09-06T13:22:00Z"/>
          <w:rFonts w:cs="Arial"/>
        </w:rPr>
      </w:pPr>
      <w:del w:id="1426" w:author="Susan Schneider" w:date="2026-09-06T06:20:00Z" w16du:dateUtc="2026-09-06T13:20:00Z">
        <w:r w:rsidRPr="002D7333" w:rsidDel="00982D73">
          <w:rPr>
            <w:rFonts w:cs="Arial"/>
          </w:rPr>
          <w:delText xml:space="preserve">With the exception of LDNUs and ADNUs for Merchant Option Generating Facilities that were not allocated TP Deliverability, Network Upgrades will be constructed by the applicable </w:delText>
        </w:r>
        <w:r w:rsidR="00CB17C0" w:rsidRPr="002D7333" w:rsidDel="00982D73">
          <w:rPr>
            <w:rFonts w:cs="Arial"/>
          </w:rPr>
          <w:delText>PTO</w:delText>
        </w:r>
        <w:r w:rsidRPr="002D7333" w:rsidDel="00982D73">
          <w:rPr>
            <w:rFonts w:cs="Arial"/>
          </w:rPr>
          <w:delText xml:space="preserve">(s). </w:delText>
        </w:r>
      </w:del>
      <w:r w:rsidRPr="002D7333">
        <w:rPr>
          <w:rFonts w:cs="Arial"/>
        </w:rPr>
        <w:t xml:space="preserve">Interconnection Customers may, at their discretion, select parties other than the applicable </w:t>
      </w:r>
      <w:commentRangeStart w:id="1427"/>
      <w:r w:rsidRPr="002D7333">
        <w:rPr>
          <w:rFonts w:cs="Arial"/>
        </w:rPr>
        <w:t xml:space="preserve">PTOs to construct </w:t>
      </w:r>
      <w:del w:id="1428" w:author="Susan Schneider" w:date="2026-09-06T06:20:00Z" w16du:dateUtc="2026-09-06T13:20:00Z">
        <w:r w:rsidRPr="002D7333" w:rsidDel="00982D73">
          <w:rPr>
            <w:rFonts w:cs="Arial"/>
          </w:rPr>
          <w:delText xml:space="preserve">certain </w:delText>
        </w:r>
      </w:del>
      <w:del w:id="1429" w:author="Susan Schneider" w:date="2026-09-06T06:27:00Z" w16du:dateUtc="2026-09-06T13:27:00Z">
        <w:r w:rsidRPr="002D7333" w:rsidDel="00467FD1">
          <w:rPr>
            <w:rFonts w:cs="Arial"/>
          </w:rPr>
          <w:delText>LDNUs and ADNUs</w:delText>
        </w:r>
      </w:del>
      <w:ins w:id="1430" w:author="Susan Schneider" w:date="2026-09-06T06:27:00Z" w16du:dateUtc="2026-09-06T13:27:00Z">
        <w:r w:rsidR="00467FD1">
          <w:rPr>
            <w:rFonts w:cs="Arial"/>
          </w:rPr>
          <w:t>Network Upgrades</w:t>
        </w:r>
        <w:r w:rsidR="00467FD1" w:rsidRPr="00467FD1">
          <w:t xml:space="preserve"> </w:t>
        </w:r>
        <w:r w:rsidR="00467FD1">
          <w:rPr>
            <w:rFonts w:cs="Arial"/>
          </w:rPr>
          <w:t>(Stand-Alone Net</w:t>
        </w:r>
      </w:ins>
      <w:ins w:id="1431" w:author="Susan Schneider" w:date="2026-09-06T06:28:00Z" w16du:dateUtc="2026-09-06T13:28:00Z">
        <w:r w:rsidR="00467FD1">
          <w:rPr>
            <w:rFonts w:cs="Arial"/>
          </w:rPr>
          <w:t xml:space="preserve">work Upgrades (SANUs) </w:t>
        </w:r>
        <w:proofErr w:type="spellStart"/>
        <w:r w:rsidR="00467FD1">
          <w:rPr>
            <w:rFonts w:cs="Arial"/>
          </w:rPr>
          <w:t>putsuant</w:t>
        </w:r>
        <w:proofErr w:type="spellEnd"/>
        <w:r w:rsidR="00467FD1">
          <w:rPr>
            <w:rFonts w:cs="Arial"/>
          </w:rPr>
          <w:t xml:space="preserve"> </w:t>
        </w:r>
      </w:ins>
      <w:ins w:id="1432" w:author="Susan Schneider" w:date="2026-09-06T06:27:00Z" w16du:dateUtc="2026-09-06T13:27:00Z">
        <w:r w:rsidR="00467FD1" w:rsidRPr="00467FD1">
          <w:rPr>
            <w:rFonts w:cs="Arial"/>
          </w:rPr>
          <w:t>to Section 24.5.2 of the CAISO Tariff.</w:t>
        </w:r>
      </w:ins>
      <w:ins w:id="1433" w:author="Susan Schneider" w:date="2026-09-06T06:28:00Z" w16du:dateUtc="2026-09-06T13:28:00Z">
        <w:r w:rsidR="00467FD1">
          <w:rPr>
            <w:rFonts w:cs="Arial"/>
          </w:rPr>
          <w:t xml:space="preserve">  If such upgrades are </w:t>
        </w:r>
        <w:proofErr w:type="spellStart"/>
        <w:r w:rsidR="00467FD1">
          <w:rPr>
            <w:rFonts w:cs="Arial"/>
          </w:rPr>
          <w:t>LDNUa</w:t>
        </w:r>
        <w:proofErr w:type="spellEnd"/>
        <w:r w:rsidR="00467FD1">
          <w:rPr>
            <w:rFonts w:cs="Arial"/>
          </w:rPr>
          <w:t xml:space="preserve"> and ADNUs</w:t>
        </w:r>
      </w:ins>
      <w:r w:rsidRPr="002D7333">
        <w:rPr>
          <w:rFonts w:cs="Arial"/>
        </w:rPr>
        <w:t xml:space="preserve"> required by </w:t>
      </w:r>
      <w:del w:id="1434" w:author="Susan Schneider" w:date="2026-09-06T06:28:00Z" w16du:dateUtc="2026-09-06T13:28:00Z">
        <w:r w:rsidRPr="002D7333" w:rsidDel="00467FD1">
          <w:rPr>
            <w:rFonts w:cs="Arial"/>
          </w:rPr>
          <w:delText xml:space="preserve">their </w:delText>
        </w:r>
      </w:del>
      <w:r w:rsidRPr="002D7333">
        <w:rPr>
          <w:rFonts w:cs="Arial"/>
        </w:rPr>
        <w:t xml:space="preserve">Merchant Option Generating Facilities that are not allocated TP Deliverability, </w:t>
      </w:r>
      <w:del w:id="1435" w:author="Susan Schneider" w:date="2026-09-06T06:29:00Z" w16du:dateUtc="2026-09-06T13:29:00Z">
        <w:r w:rsidRPr="002D7333" w:rsidDel="00467FD1">
          <w:rPr>
            <w:rFonts w:cs="Arial"/>
          </w:rPr>
          <w:delText xml:space="preserve">if such LDNUs and ADNUs are eligible for construction by parties other than the applicable PTO </w:delText>
        </w:r>
      </w:del>
      <w:del w:id="1436" w:author="Susan Schneider" w:date="2026-09-06T06:27:00Z" w16du:dateUtc="2026-09-06T13:27:00Z">
        <w:r w:rsidRPr="002D7333" w:rsidDel="00467FD1">
          <w:rPr>
            <w:rFonts w:cs="Arial"/>
          </w:rPr>
          <w:delText xml:space="preserve">pursuant to Section 24.5.2 of the CAISO Tariff. </w:delText>
        </w:r>
      </w:del>
      <w:del w:id="1437" w:author="Susan Schneider" w:date="2026-09-06T06:29:00Z" w16du:dateUtc="2026-09-06T13:29:00Z">
        <w:r w:rsidRPr="002D7333" w:rsidDel="00467FD1">
          <w:rPr>
            <w:rFonts w:cs="Arial"/>
          </w:rPr>
          <w:delText>S</w:delText>
        </w:r>
      </w:del>
      <w:ins w:id="1438" w:author="Susan Schneider" w:date="2026-09-06T06:29:00Z" w16du:dateUtc="2026-09-06T13:29:00Z">
        <w:r w:rsidR="00467FD1">
          <w:rPr>
            <w:rFonts w:cs="Arial"/>
          </w:rPr>
          <w:t>s</w:t>
        </w:r>
      </w:ins>
      <w:r w:rsidRPr="002D7333">
        <w:rPr>
          <w:rFonts w:cs="Arial"/>
        </w:rPr>
        <w:t xml:space="preserve">uch ADNUs and LDNUs will be incorporated into the CAISO Controlled Grid pursuant to the provisions for Merchant Transmission Facilities in CAISO Tariff Sections 24.4.6.1, and 36.11. </w:t>
      </w:r>
    </w:p>
    <w:p w14:paraId="76FFE63C" w14:textId="77777777" w:rsidR="00982D73" w:rsidRDefault="00982D73" w:rsidP="000D1122">
      <w:pPr>
        <w:spacing w:after="0" w:line="360" w:lineRule="auto"/>
        <w:jc w:val="left"/>
        <w:rPr>
          <w:ins w:id="1439" w:author="Susan Schneider" w:date="2026-09-06T06:22:00Z" w16du:dateUtc="2026-09-06T13:22:00Z"/>
          <w:rFonts w:cs="Arial"/>
        </w:rPr>
      </w:pPr>
    </w:p>
    <w:p w14:paraId="1731DEEE" w14:textId="780A49C3" w:rsidR="00153242" w:rsidRPr="002D7333" w:rsidRDefault="00153242" w:rsidP="000D1122">
      <w:pPr>
        <w:spacing w:after="0" w:line="360" w:lineRule="auto"/>
        <w:jc w:val="left"/>
        <w:rPr>
          <w:rFonts w:cs="Arial"/>
        </w:rPr>
      </w:pPr>
      <w:r w:rsidRPr="002D7333">
        <w:rPr>
          <w:rFonts w:cs="Arial"/>
        </w:rPr>
        <w:t xml:space="preserve">Unless </w:t>
      </w:r>
      <w:proofErr w:type="spellStart"/>
      <w:r w:rsidRPr="002D7333">
        <w:rPr>
          <w:rFonts w:cs="Arial"/>
        </w:rPr>
        <w:t>the</w:t>
      </w:r>
      <w:del w:id="1440" w:author="Susan Schneider" w:date="2026-09-06T06:24:00Z" w16du:dateUtc="2026-09-06T13:24:00Z">
        <w:r w:rsidRPr="002D7333" w:rsidDel="00982D73">
          <w:rPr>
            <w:rFonts w:cs="Arial"/>
          </w:rPr>
          <w:delText xml:space="preserve"> </w:delText>
        </w:r>
      </w:del>
      <w:r w:rsidRPr="002D7333">
        <w:rPr>
          <w:rFonts w:cs="Arial"/>
        </w:rPr>
        <w:t>Interconnection</w:t>
      </w:r>
      <w:proofErr w:type="spellEnd"/>
      <w:r w:rsidRPr="002D7333">
        <w:rPr>
          <w:rFonts w:cs="Arial"/>
        </w:rPr>
        <w:t xml:space="preserve"> Customer elects construction by a party other than the applicable </w:t>
      </w:r>
      <w:r w:rsidR="00CB17C0" w:rsidRPr="002D7333">
        <w:rPr>
          <w:rFonts w:cs="Arial"/>
        </w:rPr>
        <w:t>PTO</w:t>
      </w:r>
      <w:ins w:id="1441" w:author="Susan Schneider" w:date="2026-09-06T06:23:00Z" w16du:dateUtc="2026-09-06T13:23:00Z">
        <w:r w:rsidR="00982D73">
          <w:rPr>
            <w:rFonts w:cs="Arial"/>
          </w:rPr>
          <w:t xml:space="preserve"> to construct such Network Upgrades, or if the upgrades are not eligible fo</w:t>
        </w:r>
      </w:ins>
      <w:ins w:id="1442" w:author="Susan Schneider" w:date="2026-09-06T06:24:00Z" w16du:dateUtc="2026-09-06T13:24:00Z">
        <w:r w:rsidR="00982D73">
          <w:rPr>
            <w:rFonts w:cs="Arial"/>
          </w:rPr>
          <w:t>r third-party construction</w:t>
        </w:r>
      </w:ins>
      <w:r w:rsidRPr="002D7333">
        <w:rPr>
          <w:rFonts w:cs="Arial"/>
        </w:rPr>
        <w:t xml:space="preserve">, the applicable </w:t>
      </w:r>
      <w:r w:rsidR="00CB17C0" w:rsidRPr="002D7333">
        <w:rPr>
          <w:rFonts w:cs="Arial"/>
        </w:rPr>
        <w:t>PTO</w:t>
      </w:r>
      <w:r w:rsidRPr="002D7333">
        <w:rPr>
          <w:rFonts w:cs="Arial"/>
        </w:rPr>
        <w:t>(s) will be obligated to construct the</w:t>
      </w:r>
      <w:ins w:id="1443" w:author="Susan Schneider" w:date="2026-09-06T06:29:00Z" w16du:dateUtc="2026-09-06T13:29:00Z">
        <w:r w:rsidR="00467FD1">
          <w:rPr>
            <w:rFonts w:cs="Arial"/>
          </w:rPr>
          <w:t>m</w:t>
        </w:r>
      </w:ins>
      <w:r w:rsidRPr="002D7333">
        <w:rPr>
          <w:rFonts w:cs="Arial"/>
        </w:rPr>
        <w:t xml:space="preserve"> </w:t>
      </w:r>
      <w:del w:id="1444" w:author="Susan Schneider" w:date="2026-09-06T06:29:00Z" w16du:dateUtc="2026-09-06T13:29:00Z">
        <w:r w:rsidRPr="002D7333" w:rsidDel="00467FD1">
          <w:rPr>
            <w:rFonts w:cs="Arial"/>
          </w:rPr>
          <w:delText>LDNUs and ADNUs</w:delText>
        </w:r>
      </w:del>
      <w:ins w:id="1445" w:author="Susan Schneider" w:date="2026-09-06T06:29:00Z" w16du:dateUtc="2026-09-06T13:29:00Z">
        <w:r w:rsidR="00467FD1">
          <w:rPr>
            <w:rFonts w:cs="Arial"/>
          </w:rPr>
          <w:t>Network Upgrades</w:t>
        </w:r>
      </w:ins>
      <w:r w:rsidRPr="002D7333">
        <w:rPr>
          <w:rFonts w:cs="Arial"/>
        </w:rPr>
        <w:t>.</w:t>
      </w:r>
      <w:del w:id="1446" w:author="Susan Schneider" w:date="2026-09-06T06:23:00Z" w16du:dateUtc="2026-09-06T13:23:00Z">
        <w:r w:rsidRPr="002D7333" w:rsidDel="00982D73">
          <w:rPr>
            <w:rFonts w:cs="Arial"/>
          </w:rPr>
          <w:delText xml:space="preserve"> </w:delText>
        </w:r>
      </w:del>
      <w:del w:id="1447" w:author="Susan Schneider" w:date="2026-09-06T06:06:00Z" w16du:dateUtc="2026-09-06T13:06:00Z">
        <w:r w:rsidRPr="002D7333" w:rsidDel="00622475">
          <w:rPr>
            <w:rFonts w:cs="Arial"/>
          </w:rPr>
          <w:delText>This Section shall not apply to an Interconnection Customer’s right to build Stand Alone Network Upgrade(s) in accordance with the LGIA</w:delText>
        </w:r>
      </w:del>
      <w:ins w:id="1448" w:author="Susan Schneider" w:date="2026-09-06T06:31:00Z" w16du:dateUtc="2026-09-06T13:31:00Z">
        <w:r w:rsidR="00467FD1">
          <w:rPr>
            <w:rFonts w:cs="Arial"/>
          </w:rPr>
          <w:t>, under the terms and conditions explained below</w:t>
        </w:r>
      </w:ins>
      <w:r w:rsidRPr="002D7333">
        <w:rPr>
          <w:rFonts w:cs="Arial"/>
        </w:rPr>
        <w:t>.</w:t>
      </w:r>
      <w:commentRangeEnd w:id="1427"/>
      <w:r w:rsidR="00467FD1">
        <w:rPr>
          <w:rStyle w:val="CommentReference"/>
        </w:rPr>
        <w:commentReference w:id="1427"/>
      </w:r>
    </w:p>
    <w:p w14:paraId="56FEED6C" w14:textId="77777777" w:rsidR="00153242" w:rsidRPr="002D7333" w:rsidRDefault="00153242" w:rsidP="00D57C50">
      <w:pPr>
        <w:spacing w:after="0" w:line="360" w:lineRule="auto"/>
        <w:ind w:left="590"/>
        <w:rPr>
          <w:b/>
          <w:bCs/>
        </w:rPr>
      </w:pPr>
    </w:p>
    <w:p w14:paraId="61262C17" w14:textId="7A03D188" w:rsidR="003B12BD" w:rsidRPr="002D7333" w:rsidRDefault="00EE6C03" w:rsidP="00956619">
      <w:pPr>
        <w:spacing w:line="360" w:lineRule="auto"/>
        <w:ind w:left="590"/>
        <w:jc w:val="left"/>
        <w:rPr>
          <w:b/>
          <w:bCs/>
        </w:rPr>
      </w:pPr>
      <w:bookmarkStart w:id="1449" w:name="_Toc215847209"/>
      <w:r w:rsidRPr="002D7333">
        <w:rPr>
          <w:b/>
          <w:bCs/>
        </w:rPr>
        <w:t>5</w:t>
      </w:r>
      <w:r w:rsidR="0008527A" w:rsidRPr="002D7333">
        <w:rPr>
          <w:b/>
          <w:bCs/>
        </w:rPr>
        <w:t>3</w:t>
      </w:r>
      <w:r w:rsidR="00CF7276" w:rsidRPr="002D7333">
        <w:rPr>
          <w:b/>
          <w:bCs/>
        </w:rPr>
        <w:t>.</w:t>
      </w:r>
      <w:r w:rsidRPr="002D7333">
        <w:rPr>
          <w:b/>
          <w:bCs/>
        </w:rPr>
        <w:t>6</w:t>
      </w:r>
      <w:r w:rsidR="00CF7276" w:rsidRPr="002D7333">
        <w:rPr>
          <w:b/>
          <w:bCs/>
        </w:rPr>
        <w:t>.1</w:t>
      </w:r>
      <w:r w:rsidR="00CF7276" w:rsidRPr="002D7333">
        <w:rPr>
          <w:b/>
          <w:bCs/>
        </w:rPr>
        <w:tab/>
      </w:r>
      <w:r w:rsidR="003B12BD" w:rsidRPr="002D7333">
        <w:t>Initial Funding</w:t>
      </w:r>
      <w:bookmarkEnd w:id="1449"/>
      <w:ins w:id="1450" w:author="Susan Schneider" w:date="2026-09-06T06:25:00Z" w16du:dateUtc="2026-09-06T13:25:00Z">
        <w:r w:rsidR="00467FD1">
          <w:t xml:space="preserve">: </w:t>
        </w:r>
      </w:ins>
      <w:r w:rsidR="00C5579F" w:rsidRPr="002D7333">
        <w:tab/>
      </w:r>
      <w:r w:rsidR="003B12BD" w:rsidRPr="002D7333">
        <w:t>Assigned Network Upgrades shall be funded by the Interconnection Customer(s) either by means of drawing down the GIA Deposit or by the provision of additional capital, at each Interconnection Customer’s election, up to a maximum amount no greater than that established by the Current Cost Responsibility assigned to each Interconnection Customer(s)</w:t>
      </w:r>
      <w:ins w:id="1451" w:author="Susan Schneider" w:date="2026-09-06T06:31:00Z" w16du:dateUtc="2026-09-06T13:31:00Z">
        <w:r w:rsidR="00467FD1">
          <w:t xml:space="preserve"> (except for ADNUs, where the C</w:t>
        </w:r>
      </w:ins>
      <w:ins w:id="1452" w:author="Susan Schneider" w:date="2026-09-06T06:32:00Z" w16du:dateUtc="2026-09-06T13:32:00Z">
        <w:r w:rsidR="00467FD1">
          <w:t>CR, MCE, and MCE do not apply)</w:t>
        </w:r>
      </w:ins>
      <w:r w:rsidR="003B12BD" w:rsidRPr="002D7333">
        <w:t>.</w:t>
      </w:r>
      <w:r w:rsidR="00F51B74" w:rsidRPr="002D7333">
        <w:t xml:space="preserve"> </w:t>
      </w:r>
      <w:r w:rsidR="003B12BD" w:rsidRPr="002D7333">
        <w:t xml:space="preserve">Current Cost Responsibility may be adjusted consistent with this RIS and up to the Interconnection Customer’s </w:t>
      </w:r>
      <w:r w:rsidR="00792115" w:rsidRPr="002D7333">
        <w:t>MCR</w:t>
      </w:r>
      <w:ins w:id="1453" w:author="Susan Schneider" w:date="2026-09-06T06:32:00Z" w16du:dateUtc="2026-09-06T13:32:00Z">
        <w:r w:rsidR="00467FD1">
          <w:t xml:space="preserve"> and MCE</w:t>
        </w:r>
      </w:ins>
      <w:r w:rsidR="003B12BD" w:rsidRPr="002D7333">
        <w:t xml:space="preserve">, but the applicable </w:t>
      </w:r>
      <w:r w:rsidR="00CB17C0" w:rsidRPr="002D7333">
        <w:t>PTO</w:t>
      </w:r>
      <w:r w:rsidR="003B12BD" w:rsidRPr="002D7333">
        <w:t>(s) shall be responsible for funding any capital costs for the Assigned Network Upgrades that exceed the Current Cost Responsibility assigned to the Interconnection Customer(s).</w:t>
      </w:r>
    </w:p>
    <w:p w14:paraId="28572E53" w14:textId="53381CDC" w:rsidR="003B12BD" w:rsidRPr="002D7333" w:rsidRDefault="003B12BD" w:rsidP="00CC57AE">
      <w:pPr>
        <w:spacing w:line="360" w:lineRule="auto"/>
        <w:ind w:left="1022" w:hanging="432"/>
        <w:jc w:val="left"/>
        <w:rPr>
          <w:rFonts w:cs="Arial"/>
        </w:rPr>
      </w:pPr>
      <w:r w:rsidRPr="002D7333">
        <w:rPr>
          <w:rFonts w:cs="Arial"/>
        </w:rPr>
        <w:t>(a)</w:t>
      </w:r>
      <w:r w:rsidRPr="002D7333">
        <w:rPr>
          <w:rFonts w:cs="Arial"/>
        </w:rPr>
        <w:tab/>
        <w:t xml:space="preserve">Where the funding responsibility for any RNUs and LDNUs has been assigned to a single Interconnection Customer, the applicable </w:t>
      </w:r>
      <w:r w:rsidR="00CB17C0" w:rsidRPr="002D7333">
        <w:rPr>
          <w:rFonts w:cs="Arial"/>
        </w:rPr>
        <w:t>PTO</w:t>
      </w:r>
      <w:r w:rsidRPr="002D7333">
        <w:rPr>
          <w:rFonts w:cs="Arial"/>
        </w:rPr>
        <w:t>(s) shall invoice the Interconnection Customer under LGIA Article 12.1 or SGIA Article 6.1, whichever is applicable, up to a maximum amount no greater than that established by the Current Cost Responsibility assigned to each Interconnection Customer(s) for the RNUs or LDNUs, respectively.</w:t>
      </w:r>
    </w:p>
    <w:p w14:paraId="46DF6AF7" w14:textId="45203D74" w:rsidR="003B12BD" w:rsidRPr="002D7333" w:rsidRDefault="003B12BD" w:rsidP="00CC57AE">
      <w:pPr>
        <w:spacing w:line="360" w:lineRule="auto"/>
        <w:ind w:left="1022" w:hanging="432"/>
        <w:jc w:val="left"/>
        <w:rPr>
          <w:rFonts w:cs="Arial"/>
        </w:rPr>
      </w:pPr>
      <w:r w:rsidRPr="002D7333">
        <w:rPr>
          <w:rFonts w:cs="Arial"/>
        </w:rPr>
        <w:t>(b)</w:t>
      </w:r>
      <w:r w:rsidRPr="002D7333">
        <w:rPr>
          <w:rFonts w:cs="Arial"/>
        </w:rPr>
        <w:tab/>
        <w:t xml:space="preserve">Where the funding responsibility for an RNU or LDNU has been assigned to more than one Interconnection Customer in accordance with this RIS, the applicable </w:t>
      </w:r>
      <w:r w:rsidR="00CB17C0" w:rsidRPr="002D7333">
        <w:rPr>
          <w:rFonts w:cs="Arial"/>
        </w:rPr>
        <w:t>PTO</w:t>
      </w:r>
      <w:r w:rsidRPr="002D7333">
        <w:rPr>
          <w:rFonts w:cs="Arial"/>
        </w:rPr>
        <w:t>(s) shall invoice each Interconnection Customer under LGIA Article 12.1 or SGIA Article 6.1, whichever is applicable, for such Network Upgrades in accordance with their respective Current Cost Responsibilities. Each Interconnection Customer may be invoiced up to a maximum amount no greater than that established by the Current Cost Responsibility assigned to that Interconnection Customer.</w:t>
      </w:r>
    </w:p>
    <w:p w14:paraId="7D8BADC8" w14:textId="334AD813" w:rsidR="00467FD1" w:rsidRPr="002D7333" w:rsidRDefault="003B12BD" w:rsidP="00467FD1">
      <w:pPr>
        <w:spacing w:line="360" w:lineRule="auto"/>
        <w:ind w:left="1022" w:hanging="432"/>
        <w:jc w:val="left"/>
        <w:rPr>
          <w:ins w:id="1454" w:author="Susan Schneider" w:date="2026-09-06T06:34:00Z" w16du:dateUtc="2026-09-06T13:34:00Z"/>
          <w:rFonts w:cs="Arial"/>
        </w:rPr>
      </w:pPr>
      <w:r w:rsidRPr="002D7333">
        <w:rPr>
          <w:rFonts w:cs="Arial"/>
        </w:rPr>
        <w:t>(c)</w:t>
      </w:r>
      <w:commentRangeStart w:id="1455"/>
      <w:r w:rsidRPr="002D7333">
        <w:rPr>
          <w:rFonts w:cs="Arial"/>
        </w:rPr>
        <w:tab/>
      </w:r>
      <w:ins w:id="1456" w:author="Susan Schneider" w:date="2026-09-06T06:34:00Z" w16du:dateUtc="2026-09-06T13:34:00Z">
        <w:r w:rsidR="00467FD1" w:rsidRPr="002D7333">
          <w:rPr>
            <w:rFonts w:cs="Arial"/>
          </w:rPr>
          <w:t>Where the funding responsibility for any RNUs and LDNUs has been assigned to a single Interconnection Customer, the applicable PTO(s) shall invoice the Interconnection Customer under LGIA Article 12.1 or SGIA Article 6.1, whichever is applicable, up to a maximum amount no greater than that established by the Current Cost Responsibility assigned to each Interconnection Customer(s) for the RNUs or LDNUs, respectively.</w:t>
        </w:r>
      </w:ins>
      <w:commentRangeEnd w:id="1455"/>
      <w:ins w:id="1457" w:author="Susan Schneider" w:date="2026-09-06T06:35:00Z" w16du:dateUtc="2026-09-06T13:35:00Z">
        <w:r w:rsidR="00467FD1">
          <w:rPr>
            <w:rStyle w:val="CommentReference"/>
          </w:rPr>
          <w:commentReference w:id="1455"/>
        </w:r>
      </w:ins>
    </w:p>
    <w:p w14:paraId="04176844" w14:textId="6A1E070A" w:rsidR="003B12BD" w:rsidRPr="002D7333" w:rsidRDefault="00467FD1" w:rsidP="00CC57AE">
      <w:pPr>
        <w:spacing w:after="0" w:line="360" w:lineRule="auto"/>
        <w:ind w:left="1022" w:hanging="432"/>
        <w:jc w:val="left"/>
        <w:rPr>
          <w:rFonts w:cs="Arial"/>
        </w:rPr>
      </w:pPr>
      <w:ins w:id="1458" w:author="Susan Schneider" w:date="2026-09-06T06:34:00Z" w16du:dateUtc="2026-09-06T13:34:00Z">
        <w:r>
          <w:rPr>
            <w:rFonts w:cs="Arial"/>
          </w:rPr>
          <w:t xml:space="preserve">(d) </w:t>
        </w:r>
      </w:ins>
      <w:r w:rsidR="003B12BD" w:rsidRPr="002D7333">
        <w:rPr>
          <w:rFonts w:cs="Arial"/>
        </w:rPr>
        <w:t xml:space="preserve">Where the funding responsibility for an ADNU being constructed by one or more </w:t>
      </w:r>
      <w:r w:rsidR="00CB17C0" w:rsidRPr="002D7333">
        <w:rPr>
          <w:rFonts w:cs="Arial"/>
        </w:rPr>
        <w:t>PTO</w:t>
      </w:r>
      <w:r w:rsidR="003B12BD" w:rsidRPr="002D7333">
        <w:rPr>
          <w:rFonts w:cs="Arial"/>
        </w:rPr>
        <w:t xml:space="preserve"> has been assigned to more than one Merchant Option Interconnection Customer, the applicable </w:t>
      </w:r>
      <w:r w:rsidR="00CB17C0" w:rsidRPr="002D7333">
        <w:rPr>
          <w:rFonts w:cs="Arial"/>
        </w:rPr>
        <w:t>PTO</w:t>
      </w:r>
      <w:r w:rsidR="003B12BD" w:rsidRPr="002D7333">
        <w:rPr>
          <w:rFonts w:cs="Arial"/>
        </w:rPr>
        <w:t>(s) shall invoice each Interconnection Customer under LGIA Article 12.1 or SGIA Article 6.1, whichever is applicable, for such ADNUs based on their respective Current Cost Responsibilities.</w:t>
      </w:r>
    </w:p>
    <w:p w14:paraId="1107A6B6" w14:textId="77777777" w:rsidR="003B12BD" w:rsidRPr="002D7333" w:rsidRDefault="003B12BD" w:rsidP="000D1122">
      <w:pPr>
        <w:spacing w:after="0" w:line="360" w:lineRule="auto"/>
        <w:jc w:val="left"/>
        <w:rPr>
          <w:rFonts w:cs="Arial"/>
        </w:rPr>
      </w:pPr>
    </w:p>
    <w:p w14:paraId="6D935BD2" w14:textId="77777777" w:rsidR="003B12BD" w:rsidRPr="002D7333" w:rsidRDefault="003B12BD" w:rsidP="000D1122">
      <w:pPr>
        <w:spacing w:after="0" w:line="360" w:lineRule="auto"/>
        <w:jc w:val="left"/>
        <w:rPr>
          <w:rFonts w:cs="Arial"/>
        </w:rPr>
      </w:pPr>
      <w:r w:rsidRPr="002D7333">
        <w:rPr>
          <w:rFonts w:cs="Arial"/>
        </w:rPr>
        <w:t>Any permissible extension of the Commercial Operation Date of a Generating Facility will not alter the Interconnection Customer’s obligation to finance its Assigned Network Upgrades where the Network Upgrades are required to meet the earlier Commercial Operation Date(s) of other Generating Facilities that have also been assigned cost responsibility for the Network Upgrades.</w:t>
      </w:r>
    </w:p>
    <w:p w14:paraId="5CB1FB1B" w14:textId="77777777" w:rsidR="003B12BD" w:rsidRPr="002D7333" w:rsidRDefault="003B12BD" w:rsidP="000D1122">
      <w:pPr>
        <w:spacing w:after="0" w:line="360" w:lineRule="auto"/>
        <w:jc w:val="left"/>
        <w:rPr>
          <w:rFonts w:cs="Arial"/>
        </w:rPr>
      </w:pPr>
    </w:p>
    <w:p w14:paraId="47A82ABC" w14:textId="67F3E892" w:rsidR="00EF6FA1" w:rsidRPr="002D7333" w:rsidRDefault="00EE6C03" w:rsidP="00956619">
      <w:pPr>
        <w:spacing w:after="0" w:line="360" w:lineRule="auto"/>
        <w:ind w:left="720"/>
        <w:jc w:val="left"/>
      </w:pPr>
      <w:r w:rsidRPr="002D7333">
        <w:rPr>
          <w:b/>
          <w:bCs/>
        </w:rPr>
        <w:t>5</w:t>
      </w:r>
      <w:r w:rsidR="00760C99" w:rsidRPr="002D7333">
        <w:rPr>
          <w:b/>
          <w:bCs/>
        </w:rPr>
        <w:t>3</w:t>
      </w:r>
      <w:r w:rsidR="00831AD9" w:rsidRPr="002D7333">
        <w:rPr>
          <w:b/>
          <w:bCs/>
        </w:rPr>
        <w:t>.</w:t>
      </w:r>
      <w:r w:rsidRPr="002D7333">
        <w:rPr>
          <w:b/>
          <w:bCs/>
        </w:rPr>
        <w:t>6</w:t>
      </w:r>
      <w:r w:rsidR="00831AD9" w:rsidRPr="002D7333">
        <w:rPr>
          <w:b/>
          <w:bCs/>
        </w:rPr>
        <w:t>.2</w:t>
      </w:r>
      <w:r w:rsidR="00831AD9" w:rsidRPr="002D7333">
        <w:rPr>
          <w:b/>
          <w:bCs/>
        </w:rPr>
        <w:tab/>
      </w:r>
      <w:r w:rsidR="00EF6FA1" w:rsidRPr="002D7333">
        <w:rPr>
          <w:b/>
          <w:bCs/>
        </w:rPr>
        <w:t xml:space="preserve">Repayment of Amounts Advanced for Network Upgrades and Refund of </w:t>
      </w:r>
      <w:r w:rsidR="009D0382" w:rsidRPr="002D7333">
        <w:rPr>
          <w:b/>
          <w:bCs/>
        </w:rPr>
        <w:t>the GIA Deposit</w:t>
      </w:r>
    </w:p>
    <w:p w14:paraId="45D6C3D4" w14:textId="6C6C6F82" w:rsidR="00EF6FA1" w:rsidRPr="002D7333" w:rsidRDefault="00EF6FA1" w:rsidP="000D1122">
      <w:pPr>
        <w:widowControl w:val="0"/>
        <w:spacing w:after="0" w:line="360" w:lineRule="auto"/>
        <w:ind w:left="720"/>
        <w:jc w:val="left"/>
        <w:rPr>
          <w:rFonts w:cs="Arial"/>
        </w:rPr>
      </w:pPr>
      <w:r w:rsidRPr="001D5F6A">
        <w:rPr>
          <w:u w:val="single"/>
          <w:rPrChange w:id="1459" w:author="Susan Schneider" w:date="2026-09-06T06:36:00Z" w16du:dateUtc="2026-09-06T13:36:00Z">
            <w:rPr/>
          </w:rPrChange>
        </w:rPr>
        <w:t>Repayment of Amounts Advanced Regarding Non-Phased Generating Facilities</w:t>
      </w:r>
      <w:r w:rsidR="009C50A8" w:rsidRPr="001D5F6A">
        <w:rPr>
          <w:rFonts w:cs="Arial"/>
          <w:u w:val="single"/>
          <w:rPrChange w:id="1460" w:author="Susan Schneider" w:date="2026-09-06T06:36:00Z" w16du:dateUtc="2026-09-06T13:36:00Z">
            <w:rPr>
              <w:rFonts w:cs="Arial"/>
            </w:rPr>
          </w:rPrChange>
        </w:rPr>
        <w:t xml:space="preserve"> </w:t>
      </w:r>
      <w:r w:rsidRPr="002D7333">
        <w:rPr>
          <w:rFonts w:cs="Arial"/>
        </w:rPr>
        <w:t>Interconnection Customers will be entitled to repayment for the Interconnection Customer’s contribution to the cost of Network Upgrades placed in service on or before the Commercial Operation Date of its Generating Facility, commencing upon the Commercial Operation Date of the Generating Facility.</w:t>
      </w:r>
      <w:r w:rsidR="00F51B74" w:rsidRPr="002D7333">
        <w:rPr>
          <w:rFonts w:cs="Arial"/>
        </w:rPr>
        <w:t xml:space="preserve"> </w:t>
      </w:r>
      <w:r w:rsidRPr="002D7333">
        <w:rPr>
          <w:rFonts w:cs="Arial"/>
        </w:rPr>
        <w:t>Repayment for the Interconnection Customer’s contribution to the cost of Network Upgrades placed into service after the Commercial Operation Date of its Generating Facility shall, for each of these Network Upgrades, commence no later than the later of:</w:t>
      </w:r>
      <w:r w:rsidR="00F51B74" w:rsidRPr="002D7333">
        <w:rPr>
          <w:rFonts w:cs="Arial"/>
        </w:rPr>
        <w:t xml:space="preserve"> </w:t>
      </w:r>
      <w:r w:rsidRPr="002D7333">
        <w:rPr>
          <w:rFonts w:cs="Arial"/>
        </w:rPr>
        <w:t xml:space="preserve">(i) the first month of the calendar year following the year in which the Network Upgrade is placed into service or (ii) </w:t>
      </w:r>
      <w:r w:rsidR="004459F8" w:rsidRPr="002D7333">
        <w:rPr>
          <w:rFonts w:cs="Arial"/>
        </w:rPr>
        <w:t>ninety (</w:t>
      </w:r>
      <w:r w:rsidRPr="002D7333">
        <w:rPr>
          <w:rFonts w:cs="Arial"/>
        </w:rPr>
        <w:t>90</w:t>
      </w:r>
      <w:r w:rsidR="004459F8" w:rsidRPr="002D7333">
        <w:rPr>
          <w:rFonts w:cs="Arial"/>
        </w:rPr>
        <w:t>)</w:t>
      </w:r>
      <w:r w:rsidRPr="002D7333">
        <w:rPr>
          <w:rFonts w:cs="Arial"/>
        </w:rPr>
        <w:t xml:space="preserve"> days after the Network Upgrade is placed into service.</w:t>
      </w:r>
    </w:p>
    <w:p w14:paraId="5B237913" w14:textId="77777777" w:rsidR="00EF6FA1" w:rsidRPr="002D7333" w:rsidRDefault="00EF6FA1" w:rsidP="000D1122">
      <w:pPr>
        <w:autoSpaceDE w:val="0"/>
        <w:autoSpaceDN w:val="0"/>
        <w:adjustRightInd w:val="0"/>
        <w:spacing w:after="0" w:line="360" w:lineRule="auto"/>
        <w:ind w:left="720"/>
        <w:contextualSpacing/>
        <w:jc w:val="left"/>
        <w:rPr>
          <w:rFonts w:cs="Arial"/>
        </w:rPr>
      </w:pPr>
    </w:p>
    <w:p w14:paraId="4DE78E1F" w14:textId="72DBEA5A" w:rsidR="00EF6FA1" w:rsidRPr="002D7333" w:rsidRDefault="00EF6FA1" w:rsidP="00D57C50">
      <w:pPr>
        <w:autoSpaceDE w:val="0"/>
        <w:autoSpaceDN w:val="0"/>
        <w:adjustRightInd w:val="0"/>
        <w:spacing w:line="360" w:lineRule="auto"/>
        <w:ind w:left="1440"/>
        <w:jc w:val="left"/>
        <w:rPr>
          <w:rFonts w:cs="Arial"/>
        </w:rPr>
      </w:pPr>
      <w:r w:rsidRPr="002D7333">
        <w:rPr>
          <w:rFonts w:cs="Arial"/>
        </w:rPr>
        <w:t xml:space="preserve">An Interconnection Customer subject to Section 14.3.2.1 </w:t>
      </w:r>
      <w:r w:rsidR="00662E0B" w:rsidRPr="002D7333">
        <w:rPr>
          <w:rFonts w:cs="Arial"/>
        </w:rPr>
        <w:t xml:space="preserve">of the RIS </w:t>
      </w:r>
      <w:r w:rsidRPr="002D7333">
        <w:rPr>
          <w:rFonts w:cs="Arial"/>
        </w:rPr>
        <w:t>shall be entitled to repayment for its contribution to the cost of Network Upgrades as follows:</w:t>
      </w:r>
    </w:p>
    <w:p w14:paraId="1A96D05C" w14:textId="0419FB0E" w:rsidR="00EF6FA1" w:rsidRPr="002D7333" w:rsidRDefault="00EF6FA1" w:rsidP="00D57C50">
      <w:pPr>
        <w:spacing w:line="360" w:lineRule="auto"/>
        <w:ind w:left="2160" w:hanging="720"/>
        <w:jc w:val="left"/>
        <w:rPr>
          <w:rFonts w:cs="Arial"/>
        </w:rPr>
      </w:pPr>
      <w:r w:rsidRPr="002D7333">
        <w:rPr>
          <w:rFonts w:cs="Arial"/>
        </w:rPr>
        <w:t>(1)</w:t>
      </w:r>
      <w:r w:rsidRPr="002D7333">
        <w:rPr>
          <w:rFonts w:cs="Arial"/>
        </w:rPr>
        <w:tab/>
        <w:t xml:space="preserve">For RNUs, in accordance with the Interconnection Customer’s cost responsibility assigned </w:t>
      </w:r>
      <w:commentRangeStart w:id="1461"/>
      <w:r w:rsidRPr="002D7333">
        <w:rPr>
          <w:rFonts w:cs="Arial"/>
        </w:rPr>
        <w:t>up to a maximum of $60,000 per MW of generating capacity as specified in the GIA</w:t>
      </w:r>
      <w:commentRangeEnd w:id="1461"/>
      <w:r w:rsidR="001D5F6A">
        <w:rPr>
          <w:rStyle w:val="CommentReference"/>
        </w:rPr>
        <w:commentReference w:id="1461"/>
      </w:r>
      <w:r w:rsidRPr="002D7333">
        <w:rPr>
          <w:rFonts w:cs="Arial"/>
        </w:rPr>
        <w:t>.</w:t>
      </w:r>
      <w:r w:rsidR="00F51B74" w:rsidRPr="002D7333">
        <w:rPr>
          <w:rFonts w:cs="Arial"/>
        </w:rPr>
        <w:t xml:space="preserve"> </w:t>
      </w:r>
      <w:r w:rsidRPr="002D7333">
        <w:rPr>
          <w:rFonts w:cs="Arial"/>
        </w:rPr>
        <w:t>The CAISO will publish an annual inflation factor and adjusted amount for this figure with the per unit cost publication on the CAISO Website pursuant to Section 6.4 of th</w:t>
      </w:r>
      <w:r w:rsidR="00462387" w:rsidRPr="002D7333">
        <w:rPr>
          <w:rFonts w:cs="Arial"/>
        </w:rPr>
        <w:t>e</w:t>
      </w:r>
      <w:r w:rsidRPr="002D7333">
        <w:rPr>
          <w:rFonts w:cs="Arial"/>
        </w:rPr>
        <w:t xml:space="preserve"> RIS.</w:t>
      </w:r>
      <w:r w:rsidR="00F51B74" w:rsidRPr="002D7333">
        <w:rPr>
          <w:rFonts w:cs="Arial"/>
        </w:rPr>
        <w:t xml:space="preserve"> </w:t>
      </w:r>
      <w:r w:rsidRPr="002D7333">
        <w:rPr>
          <w:rFonts w:cs="Arial"/>
        </w:rPr>
        <w:t>Interconnection Customers will be entitled to repayment subject to the figure corresponding to their Commercial Operation Date.</w:t>
      </w:r>
      <w:r w:rsidR="00F51B74" w:rsidRPr="002D7333">
        <w:rPr>
          <w:rFonts w:cs="Arial"/>
        </w:rPr>
        <w:t xml:space="preserve"> </w:t>
      </w:r>
      <w:r w:rsidRPr="002D7333">
        <w:rPr>
          <w:rFonts w:cs="Arial"/>
        </w:rPr>
        <w:t xml:space="preserve">Energy Only Interconnection Customers that proceeded to the Cluster Study under Section 4.4 </w:t>
      </w:r>
      <w:r w:rsidR="00662E0B" w:rsidRPr="002D7333">
        <w:rPr>
          <w:rFonts w:cs="Arial"/>
        </w:rPr>
        <w:t xml:space="preserve">of the RIS </w:t>
      </w:r>
      <w:commentRangeStart w:id="1462"/>
      <w:ins w:id="1463" w:author="Susan Schneider" w:date="2026-09-06T06:38:00Z" w16du:dateUtc="2026-09-06T13:38:00Z">
        <w:r w:rsidR="001D5F6A">
          <w:rPr>
            <w:rFonts w:cs="Arial"/>
          </w:rPr>
          <w:t xml:space="preserve">(non-reimbursement option) </w:t>
        </w:r>
        <w:commentRangeEnd w:id="1462"/>
        <w:r w:rsidR="001D5F6A">
          <w:rPr>
            <w:rStyle w:val="CommentReference"/>
          </w:rPr>
          <w:commentReference w:id="1462"/>
        </w:r>
      </w:ins>
      <w:r w:rsidRPr="002D7333">
        <w:rPr>
          <w:rFonts w:cs="Arial"/>
        </w:rPr>
        <w:t>are ineligible for cash repayment for any RNU costs.</w:t>
      </w:r>
    </w:p>
    <w:p w14:paraId="4D4EC146" w14:textId="59A4D1B9" w:rsidR="00EF6FA1" w:rsidRPr="002D7333" w:rsidRDefault="00EF6FA1" w:rsidP="00D57C50">
      <w:pPr>
        <w:spacing w:line="360" w:lineRule="auto"/>
        <w:ind w:left="2160" w:hanging="720"/>
        <w:jc w:val="left"/>
        <w:rPr>
          <w:rFonts w:cs="Arial"/>
        </w:rPr>
      </w:pPr>
      <w:r w:rsidRPr="002D7333">
        <w:rPr>
          <w:rFonts w:cs="Arial"/>
        </w:rPr>
        <w:t>(2)</w:t>
      </w:r>
      <w:r w:rsidRPr="002D7333">
        <w:rPr>
          <w:rFonts w:cs="Arial"/>
        </w:rPr>
        <w:tab/>
        <w:t>For LDNUs in accordance with the Interconnection Customer’s Current Cost Responsibility.</w:t>
      </w:r>
    </w:p>
    <w:p w14:paraId="61597910" w14:textId="7861812E" w:rsidR="00EF6FA1" w:rsidRDefault="00EF6FA1" w:rsidP="000D1122">
      <w:pPr>
        <w:spacing w:after="0" w:line="360" w:lineRule="auto"/>
        <w:ind w:left="2160" w:hanging="720"/>
        <w:jc w:val="left"/>
        <w:rPr>
          <w:ins w:id="1464" w:author="Susan Schneider" w:date="2026-09-06T06:38:00Z" w16du:dateUtc="2026-09-06T13:38:00Z"/>
          <w:rFonts w:cs="Arial"/>
        </w:rPr>
      </w:pPr>
      <w:r w:rsidRPr="002D7333">
        <w:rPr>
          <w:rFonts w:cs="Arial"/>
        </w:rPr>
        <w:t>(3)</w:t>
      </w:r>
      <w:r w:rsidRPr="002D7333">
        <w:rPr>
          <w:rFonts w:cs="Arial"/>
        </w:rPr>
        <w:tab/>
        <w:t>Merchant Option Generating Facilities</w:t>
      </w:r>
      <w:r w:rsidR="00F51B74" w:rsidRPr="002D7333">
        <w:rPr>
          <w:rFonts w:cs="Arial"/>
        </w:rPr>
        <w:t xml:space="preserve"> </w:t>
      </w:r>
      <w:r w:rsidRPr="002D7333">
        <w:rPr>
          <w:rFonts w:cs="Arial"/>
        </w:rPr>
        <w:t>will not receive repayment for ADNUs.</w:t>
      </w:r>
    </w:p>
    <w:p w14:paraId="1786E4BA" w14:textId="4B7EF840" w:rsidR="001D5F6A" w:rsidRPr="002D7333" w:rsidRDefault="001D5F6A" w:rsidP="000D1122">
      <w:pPr>
        <w:spacing w:after="0" w:line="360" w:lineRule="auto"/>
        <w:ind w:left="2160" w:hanging="720"/>
        <w:jc w:val="left"/>
        <w:rPr>
          <w:rFonts w:cs="Arial"/>
        </w:rPr>
      </w:pPr>
      <w:ins w:id="1465" w:author="Susan Schneider" w:date="2026-09-06T06:39:00Z" w16du:dateUtc="2026-09-06T13:39:00Z">
        <w:r>
          <w:rPr>
            <w:rFonts w:cs="Arial"/>
          </w:rPr>
          <w:t xml:space="preserve">(4) Projects that withdraw after funding Network Upgrades will be entitled to cost refunds </w:t>
        </w:r>
      </w:ins>
      <w:ins w:id="1466" w:author="Susan Schneider" w:date="2026-09-06T06:40:00Z" w16du:dateUtc="2026-09-06T13:40:00Z">
        <w:r>
          <w:rPr>
            <w:rFonts w:cs="Arial"/>
          </w:rPr>
          <w:t>for Network Upgrades they fund prior to the withdrawal if another Generating Facility makes use of those upgrades, under LGIA Section 11.4.1.4.</w:t>
        </w:r>
      </w:ins>
    </w:p>
    <w:p w14:paraId="40864476" w14:textId="77777777" w:rsidR="00EF6FA1" w:rsidRPr="002D7333" w:rsidRDefault="00EF6FA1" w:rsidP="000D1122">
      <w:pPr>
        <w:spacing w:after="0" w:line="360" w:lineRule="auto"/>
        <w:jc w:val="left"/>
        <w:rPr>
          <w:rFonts w:cs="Arial"/>
        </w:rPr>
      </w:pPr>
    </w:p>
    <w:p w14:paraId="79FD410D" w14:textId="0CEB8AC9" w:rsidR="00EF6FA1" w:rsidRPr="002D7333" w:rsidRDefault="00EF6FA1" w:rsidP="000D1122">
      <w:pPr>
        <w:tabs>
          <w:tab w:val="left" w:pos="-1440"/>
        </w:tabs>
        <w:spacing w:after="0" w:line="360" w:lineRule="auto"/>
        <w:ind w:left="1440"/>
        <w:contextualSpacing/>
        <w:jc w:val="left"/>
        <w:rPr>
          <w:rFonts w:cs="Arial"/>
        </w:rPr>
      </w:pPr>
      <w:del w:id="1467" w:author="Susan Schneider" w:date="2026-09-06T06:41:00Z" w16du:dateUtc="2026-09-06T13:41:00Z">
        <w:r w:rsidRPr="002D7333" w:rsidDel="001D5F6A">
          <w:rPr>
            <w:rFonts w:cs="Arial"/>
          </w:rPr>
          <w:delText xml:space="preserve">Unless an </w:delText>
        </w:r>
      </w:del>
      <w:r w:rsidRPr="002D7333">
        <w:rPr>
          <w:rFonts w:cs="Arial"/>
        </w:rPr>
        <w:t xml:space="preserve">Interconnection Customer </w:t>
      </w:r>
      <w:ins w:id="1468" w:author="Susan Schneider" w:date="2026-09-06T06:41:00Z" w16du:dateUtc="2026-09-06T13:41:00Z">
        <w:r w:rsidR="001D5F6A">
          <w:rPr>
            <w:rFonts w:cs="Arial"/>
          </w:rPr>
          <w:t xml:space="preserve">may </w:t>
        </w:r>
      </w:ins>
      <w:del w:id="1469" w:author="Susan Schneider" w:date="2026-09-06T06:41:00Z" w16du:dateUtc="2026-09-06T13:41:00Z">
        <w:r w:rsidRPr="002D7333" w:rsidDel="001D5F6A">
          <w:rPr>
            <w:rFonts w:cs="Arial"/>
          </w:rPr>
          <w:delText xml:space="preserve">has </w:delText>
        </w:r>
      </w:del>
      <w:r w:rsidRPr="002D7333">
        <w:rPr>
          <w:rFonts w:cs="Arial"/>
        </w:rPr>
        <w:t>provide</w:t>
      </w:r>
      <w:del w:id="1470" w:author="Susan Schneider" w:date="2026-09-06T06:41:00Z" w16du:dateUtc="2026-09-06T13:41:00Z">
        <w:r w:rsidRPr="002D7333" w:rsidDel="001D5F6A">
          <w:rPr>
            <w:rFonts w:cs="Arial"/>
          </w:rPr>
          <w:delText>d</w:delText>
        </w:r>
      </w:del>
      <w:r w:rsidRPr="002D7333">
        <w:rPr>
          <w:rFonts w:cs="Arial"/>
        </w:rPr>
        <w:t xml:space="preserve"> written notice to the CAISO that it is declining all or part of such repayment</w:t>
      </w:r>
      <w:ins w:id="1471" w:author="Susan Schneider" w:date="2026-09-06T06:41:00Z" w16du:dateUtc="2026-09-06T13:41:00Z">
        <w:r w:rsidR="001D5F6A">
          <w:rPr>
            <w:rFonts w:cs="Arial"/>
          </w:rPr>
          <w:t xml:space="preserve">.   </w:t>
        </w:r>
      </w:ins>
      <w:del w:id="1472" w:author="Susan Schneider" w:date="2026-09-06T06:41:00Z" w16du:dateUtc="2026-09-06T13:41:00Z">
        <w:r w:rsidRPr="002D7333" w:rsidDel="001D5F6A">
          <w:rPr>
            <w:rFonts w:cs="Arial"/>
          </w:rPr>
          <w:delText xml:space="preserve">, </w:delText>
        </w:r>
      </w:del>
      <w:ins w:id="1473" w:author="Susan Schneider" w:date="2026-09-06T06:41:00Z" w16du:dateUtc="2026-09-06T13:41:00Z">
        <w:r w:rsidR="001D5F6A">
          <w:rPr>
            <w:rFonts w:cs="Arial"/>
          </w:rPr>
          <w:t xml:space="preserve">Otherwise, </w:t>
        </w:r>
      </w:ins>
      <w:del w:id="1474" w:author="Susan Schneider" w:date="2026-09-06T06:42:00Z" w16du:dateUtc="2026-09-06T13:42:00Z">
        <w:r w:rsidRPr="002D7333" w:rsidDel="001D5F6A">
          <w:rPr>
            <w:rFonts w:cs="Arial"/>
          </w:rPr>
          <w:delText>such amounts shall include any tax gross-up or other tax-related payments associated with the Network Upgrades not refunded to the Interconnection Customer,</w:delText>
        </w:r>
        <w:r w:rsidR="00F51B74" w:rsidRPr="002D7333" w:rsidDel="001D5F6A">
          <w:rPr>
            <w:rStyle w:val="CommentReference"/>
            <w:rFonts w:cs="Arial"/>
          </w:rPr>
          <w:delText xml:space="preserve"> </w:delText>
        </w:r>
        <w:r w:rsidRPr="002D7333" w:rsidDel="001D5F6A">
          <w:rPr>
            <w:rFonts w:cs="Arial"/>
          </w:rPr>
          <w:delText>and shall</w:delText>
        </w:r>
      </w:del>
      <w:ins w:id="1475" w:author="Susan Schneider" w:date="2026-09-06T06:42:00Z" w16du:dateUtc="2026-09-06T13:42:00Z">
        <w:r w:rsidR="001D5F6A">
          <w:rPr>
            <w:rFonts w:cs="Arial"/>
          </w:rPr>
          <w:t>refunds</w:t>
        </w:r>
      </w:ins>
      <w:ins w:id="1476" w:author="Susan Schneider" w:date="2026-09-06T06:43:00Z" w16du:dateUtc="2026-09-06T13:43:00Z">
        <w:r w:rsidR="001D5F6A">
          <w:rPr>
            <w:rFonts w:cs="Arial"/>
          </w:rPr>
          <w:t xml:space="preserve"> shall</w:t>
        </w:r>
      </w:ins>
      <w:r w:rsidRPr="002D7333">
        <w:rPr>
          <w:rFonts w:cs="Arial"/>
        </w:rPr>
        <w:t xml:space="preserve"> be paid to the Interconnection Customer by the applicable </w:t>
      </w:r>
      <w:r w:rsidR="00CB17C0" w:rsidRPr="002D7333">
        <w:rPr>
          <w:rFonts w:cs="Arial"/>
        </w:rPr>
        <w:t>PTO</w:t>
      </w:r>
      <w:r w:rsidRPr="002D7333">
        <w:rPr>
          <w:rFonts w:cs="Arial"/>
        </w:rPr>
        <w:t>(s) on a dollar-for-dollar basis either through (1) direct payments made on a levelized basis over the five-year period commencing on the applicable date as provided for in Section 14.3.2.1</w:t>
      </w:r>
      <w:r w:rsidR="00662E0B" w:rsidRPr="002D7333">
        <w:rPr>
          <w:rFonts w:cs="Arial"/>
        </w:rPr>
        <w:t xml:space="preserve"> of the RIS</w:t>
      </w:r>
      <w:r w:rsidRPr="002D7333">
        <w:rPr>
          <w:rFonts w:cs="Arial"/>
        </w:rPr>
        <w:t xml:space="preserve">; or (2) any alternative payment schedule that is mutually agreeable to the Interconnection Customer and </w:t>
      </w:r>
      <w:r w:rsidR="00CB17C0" w:rsidRPr="002D7333">
        <w:rPr>
          <w:rFonts w:cs="Arial"/>
        </w:rPr>
        <w:t>PTO</w:t>
      </w:r>
      <w:r w:rsidRPr="002D7333">
        <w:rPr>
          <w:rFonts w:cs="Arial"/>
        </w:rPr>
        <w:t>, provided that such amount is paid within five (5) years of the applicable commencement date.</w:t>
      </w:r>
    </w:p>
    <w:p w14:paraId="03B575EE" w14:textId="77777777" w:rsidR="00EF6FA1" w:rsidRPr="002D7333" w:rsidRDefault="00EF6FA1" w:rsidP="000D1122">
      <w:pPr>
        <w:tabs>
          <w:tab w:val="left" w:pos="-1440"/>
        </w:tabs>
        <w:spacing w:after="0" w:line="360" w:lineRule="auto"/>
        <w:ind w:left="1440"/>
        <w:contextualSpacing/>
        <w:jc w:val="left"/>
        <w:rPr>
          <w:rFonts w:cs="Arial"/>
        </w:rPr>
      </w:pPr>
    </w:p>
    <w:p w14:paraId="6379D5A5" w14:textId="6973747A" w:rsidR="00EF6FA1" w:rsidRPr="002D7333" w:rsidRDefault="00EF6FA1" w:rsidP="000D1122">
      <w:pPr>
        <w:tabs>
          <w:tab w:val="left" w:pos="-1440"/>
        </w:tabs>
        <w:spacing w:after="0" w:line="360" w:lineRule="auto"/>
        <w:ind w:left="1440"/>
        <w:contextualSpacing/>
        <w:jc w:val="left"/>
        <w:rPr>
          <w:rFonts w:cs="Arial"/>
        </w:rPr>
      </w:pPr>
      <w:r w:rsidRPr="002D7333">
        <w:rPr>
          <w:rFonts w:cs="Arial"/>
        </w:rPr>
        <w:t>For Network Upgrades the Interconnection Customer funded but did not receive repayment, the Interconnection Customer will be eligible to receive Merchant Transmission Congestion Revenue Rights (CRRs) in accordance with CAISO Tariff Section 36.11 associated with those Network Upgrades, or portions thereof that were funded by the Interconnection Customer.</w:t>
      </w:r>
      <w:r w:rsidR="00F51B74" w:rsidRPr="002D7333">
        <w:rPr>
          <w:rFonts w:cs="Arial"/>
        </w:rPr>
        <w:t xml:space="preserve"> </w:t>
      </w:r>
      <w:r w:rsidRPr="002D7333">
        <w:rPr>
          <w:rFonts w:cs="Arial"/>
        </w:rPr>
        <w:t>Such CRRs would take effect upon the Commercial Operation Date of the Generating Facility in accordance with the GIA.</w:t>
      </w:r>
    </w:p>
    <w:p w14:paraId="5405FEE5" w14:textId="77777777" w:rsidR="00EF6FA1" w:rsidRPr="002D7333" w:rsidRDefault="00EF6FA1" w:rsidP="000D1122">
      <w:pPr>
        <w:tabs>
          <w:tab w:val="left" w:pos="-1440"/>
        </w:tabs>
        <w:spacing w:after="0" w:line="360" w:lineRule="auto"/>
        <w:ind w:left="1440"/>
        <w:contextualSpacing/>
        <w:jc w:val="left"/>
        <w:rPr>
          <w:rFonts w:cs="Arial"/>
        </w:rPr>
      </w:pPr>
    </w:p>
    <w:p w14:paraId="64933D25" w14:textId="6A226186" w:rsidR="00EF6FA1" w:rsidRPr="002D7333" w:rsidRDefault="00EE6C03" w:rsidP="00956619">
      <w:pPr>
        <w:pStyle w:val="Heading4"/>
        <w:spacing w:after="0" w:line="360" w:lineRule="auto"/>
        <w:ind w:left="1152" w:hanging="432"/>
        <w:jc w:val="left"/>
      </w:pPr>
      <w:r w:rsidRPr="002D7333">
        <w:rPr>
          <w:rFonts w:cs="Arial"/>
        </w:rPr>
        <w:t>5</w:t>
      </w:r>
      <w:r w:rsidR="00760C99" w:rsidRPr="002D7333">
        <w:rPr>
          <w:rFonts w:cs="Arial"/>
        </w:rPr>
        <w:t>3</w:t>
      </w:r>
      <w:r w:rsidR="00DF080D" w:rsidRPr="002D7333">
        <w:rPr>
          <w:rFonts w:cs="Arial"/>
        </w:rPr>
        <w:t>.</w:t>
      </w:r>
      <w:r w:rsidRPr="002D7333">
        <w:rPr>
          <w:rFonts w:cs="Arial"/>
        </w:rPr>
        <w:t>6</w:t>
      </w:r>
      <w:r w:rsidR="00DF080D" w:rsidRPr="002D7333">
        <w:rPr>
          <w:rFonts w:cs="Arial"/>
        </w:rPr>
        <w:t>.3</w:t>
      </w:r>
      <w:r w:rsidR="00DF080D" w:rsidRPr="002D7333">
        <w:rPr>
          <w:rFonts w:cs="Arial"/>
          <w:b w:val="0"/>
          <w:bCs/>
        </w:rPr>
        <w:tab/>
      </w:r>
      <w:r w:rsidR="00EF6FA1" w:rsidRPr="002D7333">
        <w:rPr>
          <w:rFonts w:cs="Arial"/>
          <w:b w:val="0"/>
          <w:bCs/>
        </w:rPr>
        <w:t>Repayment of Amounts Advanced Regarding Phased Generating Facilities</w:t>
      </w:r>
    </w:p>
    <w:p w14:paraId="5A7F30CB" w14:textId="215D7C13" w:rsidR="00EF6FA1" w:rsidRPr="002D7333" w:rsidRDefault="00EF6FA1" w:rsidP="00956619">
      <w:pPr>
        <w:spacing w:line="360" w:lineRule="auto"/>
        <w:ind w:left="1440"/>
        <w:jc w:val="left"/>
        <w:rPr>
          <w:rFonts w:cs="Arial"/>
        </w:rPr>
      </w:pPr>
      <w:r w:rsidRPr="002D7333">
        <w:rPr>
          <w:rFonts w:cs="Arial"/>
        </w:rPr>
        <w:t>Upon the Commercial Operation Date of each phase of a Phased Generating Facility, unless the Interconnection Customer has provided written notice to the CAISO that it is declining all or part of such repayment, the Interconnection Customer shall be entitled to a repayment for the Interconnection Customer’s contribution to the cost of Network Upgrades for that completed phase in accordance with the Interconnection Customer’s Current Cost Responsibility assigned for the phase and subject to the limitations specified in Section 14.3.2.1</w:t>
      </w:r>
      <w:r w:rsidR="00662E0B" w:rsidRPr="002D7333">
        <w:rPr>
          <w:rFonts w:cs="Arial"/>
        </w:rPr>
        <w:t xml:space="preserve"> of the RIS</w:t>
      </w:r>
      <w:r w:rsidRPr="002D7333">
        <w:rPr>
          <w:rFonts w:cs="Arial"/>
        </w:rPr>
        <w:t>, if the following conditions are satisfied as described below:</w:t>
      </w:r>
    </w:p>
    <w:p w14:paraId="2B29845F" w14:textId="4C27B06A" w:rsidR="00EF6FA1" w:rsidRPr="002D7333" w:rsidRDefault="00EF6FA1" w:rsidP="00956619">
      <w:pPr>
        <w:tabs>
          <w:tab w:val="left" w:pos="-1440"/>
        </w:tabs>
        <w:spacing w:line="360" w:lineRule="auto"/>
        <w:ind w:left="720"/>
        <w:jc w:val="left"/>
        <w:rPr>
          <w:rFonts w:cs="Arial"/>
        </w:rPr>
      </w:pPr>
      <w:r w:rsidRPr="002D7333">
        <w:rPr>
          <w:rFonts w:cs="Arial"/>
        </w:rPr>
        <w:tab/>
        <w:t>(a)</w:t>
      </w:r>
      <w:r w:rsidRPr="002D7333">
        <w:rPr>
          <w:rFonts w:cs="Arial"/>
        </w:rPr>
        <w:tab/>
        <w:t>The Generating Facility is capable of being constructed in phases;</w:t>
      </w:r>
    </w:p>
    <w:p w14:paraId="7D704551" w14:textId="0C9439DC" w:rsidR="00EF6FA1" w:rsidRPr="002D7333" w:rsidRDefault="00EF6FA1" w:rsidP="00956619">
      <w:pPr>
        <w:tabs>
          <w:tab w:val="left" w:pos="-1440"/>
        </w:tabs>
        <w:spacing w:line="360" w:lineRule="auto"/>
        <w:ind w:left="2160" w:hanging="720"/>
        <w:jc w:val="left"/>
        <w:rPr>
          <w:rFonts w:cs="Arial"/>
        </w:rPr>
      </w:pPr>
      <w:r w:rsidRPr="002D7333">
        <w:rPr>
          <w:rFonts w:cs="Arial"/>
        </w:rPr>
        <w:t>(b)</w:t>
      </w:r>
      <w:r w:rsidRPr="002D7333">
        <w:rPr>
          <w:rFonts w:cs="Arial"/>
        </w:rPr>
        <w:tab/>
        <w:t>The Generating Facility is specified in the GIA as being constructed in phases;</w:t>
      </w:r>
    </w:p>
    <w:p w14:paraId="060EFE97" w14:textId="54E65695" w:rsidR="00EF6FA1" w:rsidRPr="002D7333" w:rsidRDefault="00EF6FA1" w:rsidP="00956619">
      <w:pPr>
        <w:tabs>
          <w:tab w:val="left" w:pos="-1440"/>
        </w:tabs>
        <w:spacing w:line="360" w:lineRule="auto"/>
        <w:ind w:left="2160" w:hanging="720"/>
        <w:jc w:val="left"/>
        <w:rPr>
          <w:rFonts w:cs="Arial"/>
        </w:rPr>
      </w:pPr>
      <w:r w:rsidRPr="002D7333">
        <w:rPr>
          <w:rFonts w:cs="Arial"/>
        </w:rPr>
        <w:t>(c)</w:t>
      </w:r>
      <w:r w:rsidRPr="002D7333">
        <w:rPr>
          <w:rFonts w:cs="Arial"/>
        </w:rPr>
        <w:tab/>
        <w:t>The completed phase corresponds to one of the phases specified in the GIA;</w:t>
      </w:r>
    </w:p>
    <w:p w14:paraId="08E3B560" w14:textId="2A4A0759" w:rsidR="00EF6FA1" w:rsidRPr="002D7333" w:rsidRDefault="00EF6FA1" w:rsidP="00956619">
      <w:pPr>
        <w:tabs>
          <w:tab w:val="left" w:pos="-1440"/>
        </w:tabs>
        <w:spacing w:line="360" w:lineRule="auto"/>
        <w:ind w:left="2160" w:hanging="720"/>
        <w:jc w:val="left"/>
        <w:rPr>
          <w:rFonts w:cs="Arial"/>
        </w:rPr>
      </w:pPr>
      <w:r w:rsidRPr="002D7333">
        <w:rPr>
          <w:rFonts w:cs="Arial"/>
        </w:rPr>
        <w:t>(d)</w:t>
      </w:r>
      <w:r w:rsidRPr="002D7333">
        <w:rPr>
          <w:rFonts w:cs="Arial"/>
        </w:rPr>
        <w:tab/>
        <w:t>The phase has achieved Commercial Operation and the Interconnection Customer has tendered notice of the same pursuant to the GIA;</w:t>
      </w:r>
    </w:p>
    <w:p w14:paraId="1D40369E" w14:textId="08C6091E" w:rsidR="00EF6FA1" w:rsidRPr="002D7333" w:rsidRDefault="00EF6FA1" w:rsidP="00956619">
      <w:pPr>
        <w:tabs>
          <w:tab w:val="left" w:pos="-1440"/>
        </w:tabs>
        <w:spacing w:line="360" w:lineRule="auto"/>
        <w:ind w:left="2160" w:hanging="720"/>
        <w:jc w:val="left"/>
        <w:rPr>
          <w:rFonts w:cs="Arial"/>
        </w:rPr>
      </w:pPr>
      <w:r w:rsidRPr="002D7333">
        <w:rPr>
          <w:rFonts w:cs="Arial"/>
        </w:rPr>
        <w:t>(e)</w:t>
      </w:r>
      <w:r w:rsidRPr="002D7333">
        <w:rPr>
          <w:rFonts w:cs="Arial"/>
        </w:rPr>
        <w:tab/>
        <w:t>All parties to the GIA have confirmed that the completed phase meets the requirements set forth in the GIA and any other operating, metering, and interconnection requirements to permit generation output of the entire capacity of the completed phase as specified in the GIA;</w:t>
      </w:r>
    </w:p>
    <w:p w14:paraId="094C2DC3" w14:textId="0518BD16" w:rsidR="00EF6FA1" w:rsidRPr="002D7333" w:rsidRDefault="00EF6FA1" w:rsidP="00956619">
      <w:pPr>
        <w:tabs>
          <w:tab w:val="left" w:pos="-1440"/>
        </w:tabs>
        <w:spacing w:line="360" w:lineRule="auto"/>
        <w:ind w:left="2160" w:hanging="720"/>
        <w:jc w:val="left"/>
        <w:rPr>
          <w:rFonts w:cs="Arial"/>
        </w:rPr>
      </w:pPr>
      <w:r w:rsidRPr="002D7333">
        <w:rPr>
          <w:rFonts w:cs="Arial"/>
        </w:rPr>
        <w:t>(f)</w:t>
      </w:r>
      <w:r w:rsidRPr="002D7333">
        <w:rPr>
          <w:rFonts w:cs="Arial"/>
        </w:rPr>
        <w:tab/>
        <w:t>The Network Upgrades necessary for the completed phase to meet the desired level of Deliverability are in service; and</w:t>
      </w:r>
    </w:p>
    <w:p w14:paraId="513E50C2" w14:textId="7FB92CAE" w:rsidR="00EF6FA1" w:rsidRPr="002D7333" w:rsidRDefault="00EF6FA1" w:rsidP="000D1122">
      <w:pPr>
        <w:tabs>
          <w:tab w:val="left" w:pos="-1440"/>
        </w:tabs>
        <w:spacing w:after="0" w:line="360" w:lineRule="auto"/>
        <w:ind w:left="2160" w:hanging="720"/>
        <w:contextualSpacing/>
        <w:jc w:val="left"/>
        <w:rPr>
          <w:rFonts w:cs="Arial"/>
        </w:rPr>
      </w:pPr>
      <w:r w:rsidRPr="002D7333">
        <w:rPr>
          <w:rFonts w:cs="Arial"/>
        </w:rPr>
        <w:t>(g)</w:t>
      </w:r>
      <w:r w:rsidRPr="002D7333">
        <w:rPr>
          <w:rFonts w:cs="Arial"/>
        </w:rPr>
        <w:tab/>
        <w:t xml:space="preserve">The Interconnection Customer has posted one hundred (100) percent of the </w:t>
      </w:r>
      <w:r w:rsidR="009D0382" w:rsidRPr="002D7333">
        <w:rPr>
          <w:rFonts w:cs="Arial"/>
        </w:rPr>
        <w:t>GIA Deposit</w:t>
      </w:r>
      <w:r w:rsidRPr="002D7333">
        <w:rPr>
          <w:rFonts w:cs="Arial"/>
        </w:rPr>
        <w:t xml:space="preserve"> required for the Network Upgrades for all the phases of the Generating Facility (or if less than one hundred (100) percent has been posted, then all required </w:t>
      </w:r>
      <w:r w:rsidR="009D0382" w:rsidRPr="002D7333">
        <w:rPr>
          <w:rFonts w:cs="Arial"/>
        </w:rPr>
        <w:t>GIA Deposit</w:t>
      </w:r>
      <w:r w:rsidRPr="002D7333">
        <w:rPr>
          <w:rFonts w:cs="Arial"/>
        </w:rPr>
        <w:t xml:space="preserve"> instruments to the date of commencement of repayment).</w:t>
      </w:r>
    </w:p>
    <w:p w14:paraId="5EAD066E" w14:textId="77777777" w:rsidR="00EF6FA1" w:rsidRPr="002D7333" w:rsidRDefault="00EF6FA1" w:rsidP="000D1122">
      <w:pPr>
        <w:tabs>
          <w:tab w:val="left" w:pos="-1440"/>
        </w:tabs>
        <w:spacing w:after="0" w:line="360" w:lineRule="auto"/>
        <w:ind w:left="1440"/>
        <w:contextualSpacing/>
        <w:jc w:val="left"/>
        <w:rPr>
          <w:rFonts w:cs="Arial"/>
        </w:rPr>
      </w:pPr>
    </w:p>
    <w:p w14:paraId="2EDC8FA4" w14:textId="09CE1DE6" w:rsidR="00EF6FA1" w:rsidRPr="002D7333" w:rsidRDefault="00EF6FA1" w:rsidP="000D1122">
      <w:pPr>
        <w:tabs>
          <w:tab w:val="left" w:pos="-1440"/>
        </w:tabs>
        <w:spacing w:after="0" w:line="360" w:lineRule="auto"/>
        <w:ind w:left="1440"/>
        <w:contextualSpacing/>
        <w:jc w:val="left"/>
        <w:rPr>
          <w:rFonts w:cs="Arial"/>
        </w:rPr>
      </w:pPr>
      <w:r w:rsidRPr="002D7333">
        <w:rPr>
          <w:rFonts w:cs="Arial"/>
        </w:rPr>
        <w:t>Following satisfaction of these conditions (a) through (e) and (g), an Interconnection Customer will be entitled to receive a repayment of its financed cost responsibility for the Network Upgrades associated with the completed phase that have been placed in service.</w:t>
      </w:r>
      <w:r w:rsidR="00F51B74" w:rsidRPr="002D7333">
        <w:rPr>
          <w:rFonts w:cs="Arial"/>
        </w:rPr>
        <w:t xml:space="preserve"> </w:t>
      </w:r>
      <w:r w:rsidRPr="002D7333">
        <w:rPr>
          <w:rFonts w:cs="Arial"/>
        </w:rPr>
        <w:t>The Interconnection Customer shall be entitled to repayment in this manner for each completed phase until the entire Generating Facility is completed.</w:t>
      </w:r>
      <w:r w:rsidR="00F51B74" w:rsidRPr="002D7333">
        <w:rPr>
          <w:rFonts w:cs="Arial"/>
        </w:rPr>
        <w:t xml:space="preserve"> </w:t>
      </w:r>
      <w:r w:rsidRPr="002D7333">
        <w:rPr>
          <w:rFonts w:cs="Arial"/>
        </w:rPr>
        <w:t>With respect to any Network Upgrades necessary for a completed phase to meet its desired level of deliverability that are not in service by the time the phase achieves Commercial Operation, repayment for each such Network Upgrade will commence no later than the later of:</w:t>
      </w:r>
      <w:r w:rsidR="00F51B74" w:rsidRPr="002D7333">
        <w:rPr>
          <w:rFonts w:cs="Arial"/>
        </w:rPr>
        <w:t xml:space="preserve"> </w:t>
      </w:r>
      <w:r w:rsidRPr="002D7333">
        <w:rPr>
          <w:rFonts w:cs="Arial"/>
        </w:rPr>
        <w:t>(i) the first month of the calendar year following the year in which the Network Upgrade is placed into service or (ii) 90 days after the Network Upgrade is placed into service.</w:t>
      </w:r>
    </w:p>
    <w:p w14:paraId="5E7F4CB6" w14:textId="77777777" w:rsidR="00EF6FA1" w:rsidRPr="002D7333" w:rsidRDefault="00EF6FA1" w:rsidP="000D1122">
      <w:pPr>
        <w:tabs>
          <w:tab w:val="left" w:pos="-1440"/>
        </w:tabs>
        <w:spacing w:after="0" w:line="360" w:lineRule="auto"/>
        <w:contextualSpacing/>
        <w:jc w:val="left"/>
        <w:rPr>
          <w:rFonts w:cs="Arial"/>
        </w:rPr>
      </w:pPr>
    </w:p>
    <w:p w14:paraId="54AEBC8E" w14:textId="05C78D90" w:rsidR="00EF6FA1" w:rsidRPr="002D7333" w:rsidRDefault="00EF6FA1" w:rsidP="000D1122">
      <w:pPr>
        <w:tabs>
          <w:tab w:val="left" w:pos="-1440"/>
        </w:tabs>
        <w:spacing w:after="0" w:line="360" w:lineRule="auto"/>
        <w:ind w:left="1440"/>
        <w:contextualSpacing/>
        <w:jc w:val="left"/>
        <w:rPr>
          <w:rFonts w:cs="Arial"/>
        </w:rPr>
      </w:pPr>
      <w:r w:rsidRPr="002D7333">
        <w:rPr>
          <w:rFonts w:cs="Arial"/>
        </w:rPr>
        <w:t>A reduction in the electrical output (MW capacity) of the Generating Facility pursuant to the CAISO Tariff shall not diminish the Interconnection Customer’s right to repayment pursuant to Section 14.3.2.2</w:t>
      </w:r>
      <w:r w:rsidR="00662E0B" w:rsidRPr="002D7333">
        <w:rPr>
          <w:rFonts w:cs="Arial"/>
        </w:rPr>
        <w:t xml:space="preserve"> of the RIS</w:t>
      </w:r>
      <w:r w:rsidRPr="002D7333">
        <w:rPr>
          <w:rFonts w:cs="Arial"/>
        </w:rPr>
        <w:t>.</w:t>
      </w:r>
      <w:r w:rsidR="00F51B74" w:rsidRPr="002D7333">
        <w:rPr>
          <w:rFonts w:cs="Arial"/>
        </w:rPr>
        <w:t xml:space="preserve"> </w:t>
      </w:r>
      <w:commentRangeStart w:id="1477"/>
      <w:r w:rsidRPr="002D7333">
        <w:rPr>
          <w:rFonts w:cs="Arial"/>
        </w:rPr>
        <w:t>If the GIA includes a partial termination provision and the partial termination right has been exercised with regard to a phase that has not been built, then the Interconnection Customer’s eligibility for repayment under this Section 14.3.2.2 as to the remaining phases shall not be diminished.</w:t>
      </w:r>
      <w:commentRangeEnd w:id="1477"/>
      <w:r w:rsidR="001D5F6A">
        <w:rPr>
          <w:rStyle w:val="CommentReference"/>
        </w:rPr>
        <w:commentReference w:id="1477"/>
      </w:r>
      <w:r w:rsidR="00F51B74" w:rsidRPr="002D7333">
        <w:rPr>
          <w:rFonts w:cs="Arial"/>
        </w:rPr>
        <w:t xml:space="preserve"> </w:t>
      </w:r>
      <w:r w:rsidRPr="002D7333">
        <w:rPr>
          <w:rFonts w:cs="Arial"/>
        </w:rPr>
        <w:t xml:space="preserve">If the Interconnection Customer completes one or more phases and then defaults on the GIA, the </w:t>
      </w:r>
      <w:r w:rsidR="00CB17C0" w:rsidRPr="002D7333">
        <w:rPr>
          <w:rFonts w:cs="Arial"/>
        </w:rPr>
        <w:t>PTO</w:t>
      </w:r>
      <w:r w:rsidRPr="002D7333">
        <w:rPr>
          <w:rFonts w:cs="Arial"/>
        </w:rPr>
        <w:t xml:space="preserve"> and the CAISO shall be entitled to offset any losses or damages resulting from the default</w:t>
      </w:r>
      <w:r w:rsidR="00F51B74" w:rsidRPr="002D7333">
        <w:rPr>
          <w:rFonts w:cs="Arial"/>
        </w:rPr>
        <w:t xml:space="preserve"> </w:t>
      </w:r>
      <w:r w:rsidRPr="002D7333">
        <w:rPr>
          <w:rFonts w:cs="Arial"/>
        </w:rPr>
        <w:t xml:space="preserve">against any repayments made for Network Upgrades related to the completed phases provided that the party seeking to exercise the offset has complied with any requirements which may be required to apply the stream of payments utilized to make the repayment to the Interconnection Customer as an offset. </w:t>
      </w:r>
    </w:p>
    <w:p w14:paraId="366067CB" w14:textId="77777777" w:rsidR="00956619" w:rsidRPr="002D7333" w:rsidRDefault="00956619" w:rsidP="000D1122">
      <w:pPr>
        <w:tabs>
          <w:tab w:val="left" w:pos="-1440"/>
        </w:tabs>
        <w:spacing w:after="0" w:line="360" w:lineRule="auto"/>
        <w:ind w:left="1440"/>
        <w:contextualSpacing/>
        <w:jc w:val="left"/>
        <w:rPr>
          <w:rFonts w:cs="Arial"/>
        </w:rPr>
      </w:pPr>
    </w:p>
    <w:p w14:paraId="4AC8505D" w14:textId="07DE8F21" w:rsidR="00EF6FA1" w:rsidRPr="002D7333" w:rsidRDefault="00EF6FA1" w:rsidP="000D1122">
      <w:pPr>
        <w:spacing w:after="0" w:line="360" w:lineRule="auto"/>
        <w:ind w:left="1440"/>
        <w:rPr>
          <w:rFonts w:eastAsia="Arial"/>
        </w:rPr>
      </w:pPr>
      <w:r w:rsidRPr="002D7333">
        <w:rPr>
          <w:rFonts w:eastAsia="Arial"/>
        </w:rPr>
        <w:t xml:space="preserve">Any repayment amount provided pursuant to Section 14.3.2.2 </w:t>
      </w:r>
      <w:r w:rsidR="00662E0B" w:rsidRPr="002D7333">
        <w:rPr>
          <w:rFonts w:eastAsia="Arial"/>
        </w:rPr>
        <w:t xml:space="preserve">of the RIS </w:t>
      </w:r>
      <w:r w:rsidRPr="002D7333">
        <w:rPr>
          <w:rFonts w:eastAsia="Arial"/>
        </w:rPr>
        <w:t xml:space="preserve">shall include any tax gross-up or other tax-related payments </w:t>
      </w:r>
      <w:commentRangeStart w:id="1478"/>
      <w:r w:rsidRPr="002D7333">
        <w:rPr>
          <w:rFonts w:eastAsia="Arial"/>
        </w:rPr>
        <w:t>associated with the Network Upgrades not refunded to the Interconnection Customer</w:t>
      </w:r>
      <w:commentRangeEnd w:id="1478"/>
      <w:r w:rsidR="001D5F6A">
        <w:rPr>
          <w:rStyle w:val="CommentReference"/>
        </w:rPr>
        <w:commentReference w:id="1478"/>
      </w:r>
      <w:r w:rsidRPr="002D7333">
        <w:rPr>
          <w:rFonts w:eastAsia="Arial"/>
        </w:rPr>
        <w:t xml:space="preserve">, and shall be paid to the Interconnection Customer by the applicable </w:t>
      </w:r>
      <w:r w:rsidR="00CB17C0" w:rsidRPr="002D7333">
        <w:rPr>
          <w:rFonts w:eastAsia="Arial"/>
        </w:rPr>
        <w:t>PTO</w:t>
      </w:r>
      <w:r w:rsidRPr="002D7333">
        <w:rPr>
          <w:rFonts w:eastAsia="Arial"/>
        </w:rPr>
        <w:t>(s) on a dollar-for-dollar basis either through (1) direct payments made on a levelized basis over the five-year period commencing on the applicable date as provided for in Section 14.3.2.2</w:t>
      </w:r>
      <w:r w:rsidR="00662E0B" w:rsidRPr="002D7333">
        <w:rPr>
          <w:rFonts w:eastAsia="Arial"/>
        </w:rPr>
        <w:t xml:space="preserve"> of the RIS</w:t>
      </w:r>
      <w:r w:rsidRPr="002D7333">
        <w:rPr>
          <w:rFonts w:eastAsia="Arial"/>
        </w:rPr>
        <w:t xml:space="preserve">; or (2) any alternative payment schedule that associates the completion of Network Upgrades with the completion of particular phases and that is mutually agreeable to the Interconnection Customer and </w:t>
      </w:r>
      <w:r w:rsidR="00CB17C0" w:rsidRPr="002D7333">
        <w:rPr>
          <w:rFonts w:eastAsia="Arial"/>
        </w:rPr>
        <w:t>PTO</w:t>
      </w:r>
      <w:r w:rsidRPr="002D7333">
        <w:rPr>
          <w:rFonts w:eastAsia="Arial"/>
        </w:rPr>
        <w:t>, provided that such amount is paid within five (5) years of the applicable commencement date.</w:t>
      </w:r>
    </w:p>
    <w:p w14:paraId="1A515923" w14:textId="77777777" w:rsidR="00956619" w:rsidRPr="002D7333" w:rsidRDefault="00956619" w:rsidP="000D1122">
      <w:pPr>
        <w:spacing w:after="0" w:line="360" w:lineRule="auto"/>
        <w:ind w:left="1440"/>
        <w:rPr>
          <w:rFonts w:eastAsia="Arial"/>
        </w:rPr>
      </w:pPr>
    </w:p>
    <w:p w14:paraId="4DDFFA13" w14:textId="5480E5DA" w:rsidR="00EF6FA1" w:rsidRPr="002D7333" w:rsidRDefault="00EE6C03" w:rsidP="00A66738">
      <w:pPr>
        <w:pStyle w:val="H3"/>
        <w:tabs>
          <w:tab w:val="clear" w:pos="1080"/>
          <w:tab w:val="left" w:pos="720"/>
        </w:tabs>
        <w:spacing w:before="0" w:after="0" w:line="360" w:lineRule="auto"/>
        <w:ind w:left="0" w:firstLine="0"/>
        <w:rPr>
          <w:rFonts w:ascii="Arial" w:hAnsi="Arial" w:cs="Arial"/>
          <w:i w:val="0"/>
          <w:color w:val="003366"/>
          <w:sz w:val="30"/>
          <w:szCs w:val="30"/>
        </w:rPr>
      </w:pPr>
      <w:bookmarkStart w:id="1479" w:name="_Toc236908513"/>
      <w:r w:rsidRPr="002D7333">
        <w:rPr>
          <w:rFonts w:ascii="Arial" w:hAnsi="Arial" w:cs="Arial"/>
          <w:i w:val="0"/>
          <w:color w:val="003366"/>
          <w:sz w:val="30"/>
          <w:szCs w:val="30"/>
        </w:rPr>
        <w:t>5</w:t>
      </w:r>
      <w:r w:rsidR="00960F39" w:rsidRPr="002D7333">
        <w:rPr>
          <w:rFonts w:ascii="Arial" w:hAnsi="Arial" w:cs="Arial"/>
          <w:i w:val="0"/>
          <w:color w:val="003366"/>
          <w:sz w:val="30"/>
          <w:szCs w:val="30"/>
        </w:rPr>
        <w:t>5</w:t>
      </w:r>
      <w:r w:rsidR="00DF080D" w:rsidRPr="002D7333">
        <w:rPr>
          <w:rFonts w:ascii="Arial" w:hAnsi="Arial" w:cs="Arial"/>
          <w:i w:val="0"/>
          <w:color w:val="003366"/>
          <w:sz w:val="30"/>
          <w:szCs w:val="30"/>
        </w:rPr>
        <w:t>.</w:t>
      </w:r>
      <w:r w:rsidRPr="002D7333">
        <w:rPr>
          <w:rFonts w:ascii="Arial" w:hAnsi="Arial" w:cs="Arial"/>
          <w:i w:val="0"/>
          <w:color w:val="003366"/>
          <w:sz w:val="30"/>
          <w:szCs w:val="30"/>
        </w:rPr>
        <w:t>7</w:t>
      </w:r>
      <w:r w:rsidR="00EF6FA1" w:rsidRPr="002D7333">
        <w:rPr>
          <w:rFonts w:ascii="Arial" w:hAnsi="Arial" w:cs="Arial"/>
          <w:i w:val="0"/>
          <w:color w:val="003366"/>
          <w:sz w:val="30"/>
          <w:szCs w:val="30"/>
        </w:rPr>
        <w:tab/>
        <w:t>Interest Payments and Assignment Rights</w:t>
      </w:r>
      <w:bookmarkEnd w:id="1479"/>
    </w:p>
    <w:p w14:paraId="24898B69" w14:textId="7C5A31E3" w:rsidR="00EF6FA1" w:rsidRPr="002D7333" w:rsidRDefault="00EF6FA1" w:rsidP="000D1122">
      <w:pPr>
        <w:spacing w:after="0" w:line="360" w:lineRule="auto"/>
        <w:jc w:val="left"/>
      </w:pPr>
      <w:r w:rsidRPr="002D7333">
        <w:t>Any phased or non-phased repayment shall include interest calculated in accordance with the methodology set forth in FERC’s regulations at 18 C.F.R. §35.19a(a)(2)(iii) from the date of any payment for Network Upgrades through the date on which the Interconnection Customer receives a repayment of such payment.</w:t>
      </w:r>
      <w:r w:rsidR="00F51B74" w:rsidRPr="002D7333">
        <w:t xml:space="preserve"> </w:t>
      </w:r>
      <w:r w:rsidRPr="002D7333">
        <w:t>The Interconnection Customer may assign such repayment rights to any person.</w:t>
      </w:r>
    </w:p>
    <w:p w14:paraId="66AEC460" w14:textId="77777777" w:rsidR="003B12BD" w:rsidRPr="002D7333" w:rsidRDefault="003B12BD" w:rsidP="000D1122">
      <w:pPr>
        <w:spacing w:after="0" w:line="360" w:lineRule="auto"/>
        <w:jc w:val="left"/>
        <w:rPr>
          <w:rFonts w:cs="Arial"/>
        </w:rPr>
      </w:pPr>
    </w:p>
    <w:p w14:paraId="6CBE6179" w14:textId="051320D1" w:rsidR="00895A8B" w:rsidRPr="002D7333" w:rsidRDefault="00895A8B"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1480" w:name="_Toc236908514"/>
      <w:r w:rsidRPr="002D7333">
        <w:rPr>
          <w:rFonts w:cs="Arial"/>
          <w:color w:val="1F4E79"/>
          <w:sz w:val="32"/>
          <w:szCs w:val="32"/>
        </w:rPr>
        <w:t>Stand Alone Network Upgrade(s)</w:t>
      </w:r>
      <w:bookmarkEnd w:id="1480"/>
    </w:p>
    <w:p w14:paraId="7554116D" w14:textId="65E8B14B" w:rsidR="002E1190" w:rsidRPr="002D7333" w:rsidRDefault="002E1190" w:rsidP="003829FF">
      <w:pPr>
        <w:spacing w:line="360" w:lineRule="auto"/>
        <w:jc w:val="left"/>
        <w:rPr>
          <w:rFonts w:cs="Arial"/>
          <w:szCs w:val="22"/>
        </w:rPr>
      </w:pPr>
      <w:r w:rsidRPr="002D7333">
        <w:rPr>
          <w:rFonts w:cs="Arial"/>
          <w:szCs w:val="22"/>
        </w:rPr>
        <w:t>An Interconnection Customer, or two or more Interconnection Customers, may propose to build Network Upgrades that have been determined to be Stand Alone Network Upgrades, or to assume responsibility for stand-alone tasks (e.g., telecommunications, environmental, or property work).</w:t>
      </w:r>
      <w:r w:rsidRPr="002D7333">
        <w:rPr>
          <w:rStyle w:val="FootnoteReference"/>
          <w:rFonts w:cs="Arial"/>
          <w:szCs w:val="22"/>
        </w:rPr>
        <w:footnoteReference w:id="124"/>
      </w:r>
      <w:r w:rsidR="00F51B74" w:rsidRPr="002D7333">
        <w:rPr>
          <w:rFonts w:cs="Arial"/>
          <w:szCs w:val="22"/>
        </w:rPr>
        <w:t xml:space="preserve"> </w:t>
      </w:r>
      <w:r w:rsidRPr="002D7333">
        <w:rPr>
          <w:rFonts w:cs="Arial"/>
          <w:szCs w:val="22"/>
        </w:rPr>
        <w:t>The ability of Interconnection Customers to perform this work is subject to the conditions below:</w:t>
      </w:r>
    </w:p>
    <w:p w14:paraId="2CF7501E" w14:textId="3E53AF00" w:rsidR="002E1190" w:rsidRPr="002D7333" w:rsidRDefault="002E1190" w:rsidP="003829FF">
      <w:pPr>
        <w:pStyle w:val="ListParagraph"/>
        <w:numPr>
          <w:ilvl w:val="0"/>
          <w:numId w:val="58"/>
        </w:numPr>
        <w:spacing w:line="360" w:lineRule="auto"/>
        <w:ind w:left="720"/>
        <w:jc w:val="left"/>
        <w:rPr>
          <w:rFonts w:cs="Arial"/>
          <w:szCs w:val="22"/>
        </w:rPr>
      </w:pPr>
      <w:r w:rsidRPr="002D7333">
        <w:rPr>
          <w:rFonts w:cs="Arial"/>
          <w:bCs/>
          <w:szCs w:val="22"/>
        </w:rPr>
        <w:t xml:space="preserve">Agreement </w:t>
      </w:r>
      <w:r w:rsidRPr="002D7333">
        <w:rPr>
          <w:rFonts w:cs="Arial"/>
          <w:szCs w:val="22"/>
        </w:rPr>
        <w:t xml:space="preserve">of the </w:t>
      </w:r>
      <w:r w:rsidR="00CB17C0" w:rsidRPr="002D7333">
        <w:rPr>
          <w:rFonts w:cs="Arial"/>
          <w:szCs w:val="22"/>
        </w:rPr>
        <w:t>PTO</w:t>
      </w:r>
      <w:r w:rsidRPr="002D7333">
        <w:rPr>
          <w:rFonts w:cs="Arial"/>
          <w:szCs w:val="22"/>
        </w:rPr>
        <w:t xml:space="preserve"> and the CAISO: During active negotiation of a Generator Interconnection Agreement, the </w:t>
      </w:r>
      <w:r w:rsidR="00CB17C0" w:rsidRPr="002D7333">
        <w:rPr>
          <w:rFonts w:cs="Arial"/>
          <w:szCs w:val="22"/>
        </w:rPr>
        <w:t>PTO</w:t>
      </w:r>
      <w:r w:rsidRPr="002D7333">
        <w:rPr>
          <w:rFonts w:cs="Arial"/>
          <w:szCs w:val="22"/>
        </w:rPr>
        <w:t xml:space="preserve"> and the CAISO may agree to the construction of a </w:t>
      </w:r>
      <w:proofErr w:type="gramStart"/>
      <w:r w:rsidRPr="002D7333">
        <w:rPr>
          <w:rFonts w:cs="Arial"/>
          <w:szCs w:val="22"/>
        </w:rPr>
        <w:t>Stand Alone</w:t>
      </w:r>
      <w:proofErr w:type="gramEnd"/>
      <w:r w:rsidRPr="002D7333">
        <w:rPr>
          <w:rFonts w:cs="Arial"/>
          <w:szCs w:val="22"/>
        </w:rPr>
        <w:t xml:space="preserve"> Network Upgrade, or task by the Interconnection Customer(s)</w:t>
      </w:r>
      <w:ins w:id="1481" w:author="Susan Schneider" w:date="2026-09-06T06:47:00Z" w16du:dateUtc="2026-09-06T13:47:00Z">
        <w:r w:rsidR="0042079A">
          <w:rPr>
            <w:rFonts w:cs="Arial"/>
            <w:szCs w:val="22"/>
          </w:rPr>
          <w:t>, such agreement not to be unreasonably refused</w:t>
        </w:r>
      </w:ins>
      <w:r w:rsidRPr="002D7333">
        <w:rPr>
          <w:rFonts w:cs="Arial"/>
          <w:szCs w:val="22"/>
        </w:rPr>
        <w:t>.</w:t>
      </w:r>
      <w:r w:rsidR="00F51B74" w:rsidRPr="002D7333">
        <w:rPr>
          <w:rFonts w:cs="Arial"/>
          <w:szCs w:val="22"/>
        </w:rPr>
        <w:t xml:space="preserve"> </w:t>
      </w:r>
      <w:r w:rsidRPr="002D7333">
        <w:rPr>
          <w:rFonts w:cs="Arial"/>
          <w:szCs w:val="22"/>
        </w:rPr>
        <w:t>The CAISO will not provide agreement for an Interconnection Customer to construct a Stand Alone Network Upgrade, or task while a project is parked.</w:t>
      </w:r>
      <w:r w:rsidRPr="002D7333">
        <w:rPr>
          <w:rStyle w:val="FootnoteReference"/>
          <w:rFonts w:cs="Arial"/>
          <w:szCs w:val="22"/>
        </w:rPr>
        <w:footnoteReference w:id="125"/>
      </w:r>
      <w:r w:rsidR="00F51B74" w:rsidRPr="002D7333">
        <w:rPr>
          <w:rFonts w:cs="Arial"/>
          <w:szCs w:val="22"/>
        </w:rPr>
        <w:t xml:space="preserve"> </w:t>
      </w:r>
      <w:r w:rsidRPr="002D7333">
        <w:rPr>
          <w:rFonts w:cs="Arial"/>
          <w:szCs w:val="22"/>
        </w:rPr>
        <w:t>Such agreement will take into consideration all Interconnection Customers that require the Stand Alone Network Upgrade to complete their interconnection and the ability of the Interconnection Customer proposing to build the Stand Alone Network Upgrade to complete its construction in a manner that satisfies the requirements of all Interconnection Customers requiring the Stand Alone Network Upgrade.</w:t>
      </w:r>
    </w:p>
    <w:p w14:paraId="181188D8" w14:textId="4AF0EA9D" w:rsidR="002E1190" w:rsidRPr="002D7333" w:rsidRDefault="002E1190" w:rsidP="003829FF">
      <w:pPr>
        <w:pStyle w:val="ListParagraph"/>
        <w:numPr>
          <w:ilvl w:val="0"/>
          <w:numId w:val="58"/>
        </w:numPr>
        <w:spacing w:line="360" w:lineRule="auto"/>
        <w:ind w:left="720"/>
        <w:jc w:val="left"/>
        <w:rPr>
          <w:rFonts w:cs="Arial"/>
          <w:szCs w:val="22"/>
        </w:rPr>
      </w:pPr>
      <w:r w:rsidRPr="002D7333">
        <w:rPr>
          <w:rFonts w:cs="Arial"/>
          <w:szCs w:val="22"/>
        </w:rPr>
        <w:t>Financial Security:</w:t>
      </w:r>
      <w:del w:id="1482" w:author="Susan Schneider" w:date="2026-09-06T06:50:00Z" w16du:dateUtc="2026-09-06T13:50:00Z">
        <w:r w:rsidRPr="002D7333" w:rsidDel="0042079A">
          <w:rPr>
            <w:rFonts w:cs="Arial"/>
            <w:szCs w:val="22"/>
          </w:rPr>
          <w:delText xml:space="preserve"> </w:delText>
        </w:r>
        <w:commentRangeStart w:id="1483"/>
        <w:r w:rsidRPr="002D7333" w:rsidDel="0042079A">
          <w:rPr>
            <w:rFonts w:cs="Arial"/>
            <w:szCs w:val="22"/>
          </w:rPr>
          <w:delText xml:space="preserve">The Interconnection Customer(s) must post the </w:delText>
        </w:r>
        <w:r w:rsidR="009D0382" w:rsidRPr="002D7333" w:rsidDel="0042079A">
          <w:rPr>
            <w:rFonts w:cs="Arial"/>
            <w:szCs w:val="22"/>
          </w:rPr>
          <w:delText>GIA Deposit</w:delText>
        </w:r>
        <w:r w:rsidRPr="002D7333" w:rsidDel="0042079A">
          <w:rPr>
            <w:rFonts w:cs="Arial"/>
            <w:szCs w:val="22"/>
          </w:rPr>
          <w:delText xml:space="preserve"> for the Stand-Alone Network Upgrades or tasks in its/their </w:delText>
        </w:r>
        <w:r w:rsidR="009D0382" w:rsidRPr="002D7333" w:rsidDel="0042079A">
          <w:rPr>
            <w:rFonts w:cs="Arial"/>
            <w:szCs w:val="22"/>
          </w:rPr>
          <w:delText>GIA Deposit</w:delText>
        </w:r>
        <w:r w:rsidRPr="002D7333" w:rsidDel="0042079A">
          <w:rPr>
            <w:rFonts w:cs="Arial"/>
            <w:szCs w:val="22"/>
          </w:rPr>
          <w:delText xml:space="preserve"> postings when due.</w:delText>
        </w:r>
      </w:del>
      <w:commentRangeEnd w:id="1483"/>
      <w:r w:rsidR="0042079A">
        <w:rPr>
          <w:rStyle w:val="CommentReference"/>
        </w:rPr>
        <w:commentReference w:id="1483"/>
      </w:r>
    </w:p>
    <w:p w14:paraId="34FD930A" w14:textId="19616B82" w:rsidR="002E1190" w:rsidRPr="002D7333" w:rsidRDefault="002E1190" w:rsidP="00F806D1">
      <w:pPr>
        <w:spacing w:line="360" w:lineRule="auto"/>
        <w:ind w:left="720"/>
        <w:jc w:val="left"/>
      </w:pPr>
      <w:r w:rsidRPr="002D7333">
        <w:rPr>
          <w:rFonts w:cs="Arial"/>
          <w:szCs w:val="22"/>
        </w:rPr>
        <w:t xml:space="preserve">The </w:t>
      </w:r>
      <w:ins w:id="1484" w:author="Susan Schneider" w:date="2026-09-06T06:50:00Z" w16du:dateUtc="2026-09-06T13:50:00Z">
        <w:r w:rsidR="0042079A">
          <w:rPr>
            <w:rFonts w:cs="Arial"/>
            <w:szCs w:val="22"/>
          </w:rPr>
          <w:t xml:space="preserve">GIA Deposit, due </w:t>
        </w:r>
      </w:ins>
      <w:del w:id="1485" w:author="Susan Schneider" w:date="2026-09-06T06:50:00Z" w16du:dateUtc="2026-09-06T13:50:00Z">
        <w:r w:rsidRPr="002D7333" w:rsidDel="0042079A">
          <w:rPr>
            <w:rFonts w:cs="Arial"/>
            <w:szCs w:val="22"/>
          </w:rPr>
          <w:delText>Interconnection Customer(s) may decrease its/their posting amounts to reflect the Stand-Alone Network Upgrade cost once</w:delText>
        </w:r>
      </w:del>
      <w:ins w:id="1486" w:author="Susan Schneider" w:date="2026-09-06T06:50:00Z" w16du:dateUtc="2026-09-06T13:50:00Z">
        <w:r w:rsidR="0042079A">
          <w:rPr>
            <w:rFonts w:cs="Arial"/>
            <w:szCs w:val="22"/>
          </w:rPr>
          <w:t>after</w:t>
        </w:r>
      </w:ins>
      <w:r w:rsidRPr="002D7333">
        <w:rPr>
          <w:rFonts w:cs="Arial"/>
          <w:szCs w:val="22"/>
        </w:rPr>
        <w:t xml:space="preserve"> the Generator Interconnection Agreement is fully executed</w:t>
      </w:r>
      <w:ins w:id="1487" w:author="Susan Schneider" w:date="2026-09-06T06:50:00Z" w16du:dateUtc="2026-09-06T13:50:00Z">
        <w:r w:rsidR="0042079A">
          <w:rPr>
            <w:rFonts w:cs="Arial"/>
            <w:szCs w:val="22"/>
          </w:rPr>
          <w:t>, shall not re</w:t>
        </w:r>
      </w:ins>
      <w:ins w:id="1488" w:author="Susan Schneider" w:date="2026-09-06T06:51:00Z" w16du:dateUtc="2026-09-06T13:51:00Z">
        <w:r w:rsidR="0042079A">
          <w:rPr>
            <w:rFonts w:cs="Arial"/>
            <w:szCs w:val="22"/>
          </w:rPr>
          <w:t xml:space="preserve">flect the Stand </w:t>
        </w:r>
        <w:proofErr w:type="spellStart"/>
        <w:r w:rsidR="0042079A">
          <w:rPr>
            <w:rFonts w:cs="Arial"/>
            <w:szCs w:val="22"/>
          </w:rPr>
          <w:t>Alont</w:t>
        </w:r>
        <w:proofErr w:type="spellEnd"/>
        <w:r w:rsidR="0042079A">
          <w:rPr>
            <w:rFonts w:cs="Arial"/>
            <w:szCs w:val="22"/>
          </w:rPr>
          <w:t xml:space="preserve"> Network Upgrade cost</w:t>
        </w:r>
      </w:ins>
      <w:r w:rsidRPr="002D7333">
        <w:rPr>
          <w:rFonts w:cs="Arial"/>
          <w:szCs w:val="22"/>
        </w:rPr>
        <w:t>.</w:t>
      </w:r>
      <w:r w:rsidR="00F51B74" w:rsidRPr="002D7333">
        <w:rPr>
          <w:rFonts w:cs="Arial"/>
          <w:szCs w:val="22"/>
        </w:rPr>
        <w:t xml:space="preserve"> </w:t>
      </w:r>
      <w:r w:rsidRPr="002D7333">
        <w:rPr>
          <w:rFonts w:cs="Arial"/>
          <w:szCs w:val="22"/>
        </w:rPr>
        <w:t xml:space="preserve">However, if the Interconnection Customer(s) subsequently withdraw(s), </w:t>
      </w:r>
      <w:r w:rsidR="008D60AB" w:rsidRPr="002D7333">
        <w:rPr>
          <w:rFonts w:cs="Arial"/>
          <w:szCs w:val="22"/>
        </w:rPr>
        <w:t xml:space="preserve">(1) </w:t>
      </w:r>
      <w:commentRangeStart w:id="1489"/>
      <w:r w:rsidR="008D60AB" w:rsidRPr="002D7333">
        <w:rPr>
          <w:rFonts w:cs="Arial"/>
          <w:szCs w:val="22"/>
        </w:rPr>
        <w:t xml:space="preserve">the GIA Deposit will be forfeited in its entirety </w:t>
      </w:r>
      <w:commentRangeEnd w:id="1489"/>
      <w:r w:rsidR="0042079A">
        <w:rPr>
          <w:rStyle w:val="CommentReference"/>
        </w:rPr>
        <w:commentReference w:id="1489"/>
      </w:r>
      <w:r w:rsidR="008D60AB" w:rsidRPr="002D7333">
        <w:rPr>
          <w:rFonts w:cs="Arial"/>
          <w:szCs w:val="22"/>
        </w:rPr>
        <w:t xml:space="preserve">and (2) the Interconnection </w:t>
      </w:r>
      <w:del w:id="1490" w:author="Susan Schneider" w:date="2026-09-06T06:51:00Z" w16du:dateUtc="2026-09-06T13:51:00Z">
        <w:r w:rsidR="008D60AB" w:rsidRPr="002D7333" w:rsidDel="0042079A">
          <w:rPr>
            <w:rFonts w:cs="Arial"/>
            <w:szCs w:val="22"/>
          </w:rPr>
          <w:delText>c</w:delText>
        </w:r>
      </w:del>
      <w:ins w:id="1491" w:author="Susan Schneider" w:date="2026-09-06T06:51:00Z" w16du:dateUtc="2026-09-06T13:51:00Z">
        <w:r w:rsidR="0042079A">
          <w:rPr>
            <w:rFonts w:cs="Arial"/>
            <w:szCs w:val="22"/>
          </w:rPr>
          <w:t>C</w:t>
        </w:r>
      </w:ins>
      <w:r w:rsidR="008D60AB" w:rsidRPr="002D7333">
        <w:rPr>
          <w:rFonts w:cs="Arial"/>
          <w:szCs w:val="22"/>
        </w:rPr>
        <w:t xml:space="preserve">ustomer will be subject to </w:t>
      </w:r>
      <w:ins w:id="1492" w:author="Susan Schneider" w:date="2026-09-06T06:51:00Z" w16du:dateUtc="2026-09-06T13:51:00Z">
        <w:r w:rsidR="0042079A">
          <w:rPr>
            <w:rFonts w:cs="Arial"/>
            <w:szCs w:val="22"/>
          </w:rPr>
          <w:t>W</w:t>
        </w:r>
      </w:ins>
      <w:del w:id="1493" w:author="Susan Schneider" w:date="2026-09-06T06:51:00Z" w16du:dateUtc="2026-09-06T13:51:00Z">
        <w:r w:rsidR="008D60AB" w:rsidRPr="002D7333" w:rsidDel="0042079A">
          <w:rPr>
            <w:rFonts w:cs="Arial"/>
            <w:szCs w:val="22"/>
          </w:rPr>
          <w:delText>w</w:delText>
        </w:r>
      </w:del>
      <w:r w:rsidR="008D60AB" w:rsidRPr="002D7333">
        <w:rPr>
          <w:rFonts w:cs="Arial"/>
          <w:szCs w:val="22"/>
        </w:rPr>
        <w:t xml:space="preserve">ithdrawal </w:t>
      </w:r>
      <w:del w:id="1494" w:author="Susan Schneider" w:date="2026-09-06T06:51:00Z" w16du:dateUtc="2026-09-06T13:51:00Z">
        <w:r w:rsidR="008D60AB" w:rsidRPr="002D7333" w:rsidDel="0042079A">
          <w:rPr>
            <w:rFonts w:cs="Arial"/>
            <w:szCs w:val="22"/>
          </w:rPr>
          <w:delText>p</w:delText>
        </w:r>
      </w:del>
      <w:ins w:id="1495" w:author="Susan Schneider" w:date="2026-09-06T06:51:00Z" w16du:dateUtc="2026-09-06T13:51:00Z">
        <w:r w:rsidR="0042079A">
          <w:rPr>
            <w:rFonts w:cs="Arial"/>
            <w:szCs w:val="22"/>
          </w:rPr>
          <w:t>P</w:t>
        </w:r>
      </w:ins>
      <w:r w:rsidR="008D60AB" w:rsidRPr="002D7333">
        <w:rPr>
          <w:rFonts w:cs="Arial"/>
          <w:szCs w:val="22"/>
        </w:rPr>
        <w:t xml:space="preserve">enalties as prescribed in Section 3.8.1 of Appendix KK. </w:t>
      </w:r>
      <w:commentRangeStart w:id="1496"/>
      <w:r w:rsidR="008D60AB" w:rsidRPr="002D7333">
        <w:rPr>
          <w:rFonts w:cs="Arial"/>
          <w:szCs w:val="22"/>
        </w:rPr>
        <w:t>T</w:t>
      </w:r>
      <w:r w:rsidRPr="002D7333">
        <w:rPr>
          <w:rFonts w:cs="Arial"/>
          <w:szCs w:val="22"/>
        </w:rPr>
        <w:t xml:space="preserve">he amount of the </w:t>
      </w:r>
      <w:r w:rsidR="009D0382" w:rsidRPr="002D7333">
        <w:rPr>
          <w:rFonts w:cs="Arial"/>
          <w:szCs w:val="22"/>
        </w:rPr>
        <w:t>Commercial Readiness or GIA Deposit</w:t>
      </w:r>
      <w:r w:rsidRPr="002D7333">
        <w:rPr>
          <w:rFonts w:cs="Arial"/>
          <w:szCs w:val="22"/>
        </w:rPr>
        <w:t xml:space="preserve"> determined to be refundable under Section </w:t>
      </w:r>
      <w:r w:rsidR="001A66F7" w:rsidRPr="002D7333">
        <w:rPr>
          <w:rFonts w:cs="Arial"/>
          <w:szCs w:val="22"/>
        </w:rPr>
        <w:t>7.6</w:t>
      </w:r>
      <w:r w:rsidRPr="002D7333">
        <w:rPr>
          <w:rFonts w:cs="Arial"/>
          <w:szCs w:val="22"/>
        </w:rPr>
        <w:t xml:space="preserve"> of Appendix </w:t>
      </w:r>
      <w:r w:rsidR="001A66F7" w:rsidRPr="002D7333">
        <w:rPr>
          <w:rFonts w:cs="Arial"/>
          <w:szCs w:val="22"/>
        </w:rPr>
        <w:t>KK</w:t>
      </w:r>
      <w:r w:rsidRPr="002D7333">
        <w:rPr>
          <w:rFonts w:cs="Arial"/>
          <w:szCs w:val="22"/>
        </w:rPr>
        <w:t xml:space="preserve"> </w:t>
      </w:r>
      <w:commentRangeEnd w:id="1496"/>
      <w:r w:rsidR="0042079A">
        <w:rPr>
          <w:rStyle w:val="CommentReference"/>
        </w:rPr>
        <w:commentReference w:id="1496"/>
      </w:r>
      <w:r w:rsidRPr="002D7333">
        <w:rPr>
          <w:rFonts w:cs="Arial"/>
          <w:szCs w:val="22"/>
        </w:rPr>
        <w:t xml:space="preserve">will be reduced by the amount of the </w:t>
      </w:r>
      <w:r w:rsidR="009D0382" w:rsidRPr="002D7333">
        <w:rPr>
          <w:rFonts w:cs="Arial"/>
          <w:szCs w:val="22"/>
        </w:rPr>
        <w:t>Commercial Readiness or GIA Deposit</w:t>
      </w:r>
      <w:r w:rsidRPr="002D7333">
        <w:rPr>
          <w:rFonts w:cs="Arial"/>
          <w:szCs w:val="22"/>
        </w:rPr>
        <w:t xml:space="preserve"> posting the Interconnection Customer avoided through the self-build option.</w:t>
      </w:r>
      <w:r w:rsidR="00F51B74" w:rsidRPr="002D7333">
        <w:rPr>
          <w:rFonts w:cs="Arial"/>
          <w:szCs w:val="22"/>
        </w:rPr>
        <w:t xml:space="preserve"> </w:t>
      </w:r>
    </w:p>
    <w:p w14:paraId="0A4260A3" w14:textId="7594347D" w:rsidR="002E1190" w:rsidRPr="002D7333" w:rsidRDefault="002E1190" w:rsidP="003829FF">
      <w:pPr>
        <w:pStyle w:val="ListParagraph"/>
        <w:numPr>
          <w:ilvl w:val="0"/>
          <w:numId w:val="58"/>
        </w:numPr>
        <w:spacing w:line="360" w:lineRule="auto"/>
        <w:ind w:left="720"/>
        <w:jc w:val="left"/>
        <w:rPr>
          <w:rFonts w:cs="Arial"/>
          <w:szCs w:val="22"/>
        </w:rPr>
      </w:pPr>
      <w:r w:rsidRPr="002D7333">
        <w:rPr>
          <w:rFonts w:cs="Arial"/>
          <w:szCs w:val="22"/>
        </w:rPr>
        <w:t xml:space="preserve">Stand-Alone Network Upgrade Self-Build Request Timing &amp; Costs: The Interconnection Customer(s) should inform the </w:t>
      </w:r>
      <w:r w:rsidR="00CB17C0" w:rsidRPr="002D7333">
        <w:rPr>
          <w:rFonts w:cs="Arial"/>
          <w:szCs w:val="22"/>
        </w:rPr>
        <w:t>PTO</w:t>
      </w:r>
      <w:r w:rsidRPr="002D7333">
        <w:rPr>
          <w:rFonts w:cs="Arial"/>
          <w:szCs w:val="22"/>
        </w:rPr>
        <w:t xml:space="preserve"> at, or soon after, the Cluster Study results meeting that </w:t>
      </w:r>
      <w:del w:id="1497" w:author="Susan Schneider" w:date="2026-09-06T06:52:00Z" w16du:dateUtc="2026-09-06T13:52:00Z">
        <w:r w:rsidRPr="002D7333" w:rsidDel="0042079A">
          <w:rPr>
            <w:rFonts w:cs="Arial"/>
            <w:szCs w:val="22"/>
          </w:rPr>
          <w:delText xml:space="preserve">they </w:delText>
        </w:r>
      </w:del>
      <w:ins w:id="1498" w:author="Susan Schneider" w:date="2026-09-06T06:52:00Z" w16du:dateUtc="2026-09-06T13:52:00Z">
        <w:r w:rsidR="0042079A">
          <w:rPr>
            <w:rFonts w:cs="Arial"/>
            <w:szCs w:val="22"/>
          </w:rPr>
          <w:t>it</w:t>
        </w:r>
        <w:r w:rsidR="0042079A" w:rsidRPr="002D7333">
          <w:rPr>
            <w:rFonts w:cs="Arial"/>
            <w:szCs w:val="22"/>
          </w:rPr>
          <w:t xml:space="preserve"> </w:t>
        </w:r>
      </w:ins>
      <w:r w:rsidRPr="002D7333">
        <w:rPr>
          <w:rFonts w:cs="Arial"/>
          <w:szCs w:val="22"/>
        </w:rPr>
        <w:t>request</w:t>
      </w:r>
      <w:ins w:id="1499" w:author="Susan Schneider" w:date="2026-09-06T06:53:00Z" w16du:dateUtc="2026-09-06T13:53:00Z">
        <w:r w:rsidR="0042079A">
          <w:rPr>
            <w:rFonts w:cs="Arial"/>
            <w:szCs w:val="22"/>
          </w:rPr>
          <w:t>s</w:t>
        </w:r>
      </w:ins>
      <w:r w:rsidRPr="002D7333">
        <w:rPr>
          <w:rFonts w:cs="Arial"/>
          <w:szCs w:val="22"/>
        </w:rPr>
        <w:t xml:space="preserve"> to build any identified </w:t>
      </w:r>
      <w:proofErr w:type="gramStart"/>
      <w:r w:rsidRPr="002D7333">
        <w:rPr>
          <w:rFonts w:cs="Arial"/>
          <w:szCs w:val="22"/>
        </w:rPr>
        <w:t>Stand Alone</w:t>
      </w:r>
      <w:proofErr w:type="gramEnd"/>
      <w:r w:rsidRPr="002D7333">
        <w:rPr>
          <w:rFonts w:cs="Arial"/>
          <w:szCs w:val="22"/>
        </w:rPr>
        <w:t xml:space="preserve"> Network Upgrade or task.</w:t>
      </w:r>
      <w:r w:rsidR="00F51B74" w:rsidRPr="002D7333">
        <w:rPr>
          <w:rFonts w:cs="Arial"/>
          <w:szCs w:val="22"/>
        </w:rPr>
        <w:t xml:space="preserve"> </w:t>
      </w:r>
      <w:r w:rsidRPr="002D7333">
        <w:rPr>
          <w:rFonts w:cs="Arial"/>
          <w:szCs w:val="22"/>
        </w:rPr>
        <w:t xml:space="preserve">This will allow the </w:t>
      </w:r>
      <w:r w:rsidR="00CB17C0" w:rsidRPr="002D7333">
        <w:rPr>
          <w:rFonts w:cs="Arial"/>
          <w:szCs w:val="22"/>
        </w:rPr>
        <w:t>PTO</w:t>
      </w:r>
      <w:r w:rsidRPr="002D7333">
        <w:rPr>
          <w:rFonts w:cs="Arial"/>
          <w:szCs w:val="22"/>
        </w:rPr>
        <w:t xml:space="preserve"> to provide cost estimates specific to the </w:t>
      </w:r>
      <w:proofErr w:type="gramStart"/>
      <w:r w:rsidRPr="002D7333">
        <w:rPr>
          <w:rFonts w:cs="Arial"/>
          <w:szCs w:val="22"/>
        </w:rPr>
        <w:t>Stand Alone</w:t>
      </w:r>
      <w:proofErr w:type="gramEnd"/>
      <w:r w:rsidRPr="002D7333">
        <w:rPr>
          <w:rFonts w:cs="Arial"/>
          <w:szCs w:val="22"/>
        </w:rPr>
        <w:t xml:space="preserve"> Network Upgrades or tasks in the Interconnection Facilities Study report, which will be the basis for the costs included in the GIA.</w:t>
      </w:r>
      <w:r w:rsidR="00F51B74" w:rsidRPr="002D7333">
        <w:rPr>
          <w:rFonts w:cs="Arial"/>
          <w:szCs w:val="22"/>
        </w:rPr>
        <w:t xml:space="preserve"> </w:t>
      </w:r>
      <w:r w:rsidRPr="002D7333">
        <w:rPr>
          <w:rFonts w:cs="Arial"/>
          <w:szCs w:val="22"/>
        </w:rPr>
        <w:t xml:space="preserve">If the Interconnection Customer(s) requests to build the </w:t>
      </w:r>
      <w:proofErr w:type="gramStart"/>
      <w:r w:rsidRPr="002D7333">
        <w:rPr>
          <w:rFonts w:cs="Arial"/>
          <w:szCs w:val="22"/>
        </w:rPr>
        <w:t>Stand Alone</w:t>
      </w:r>
      <w:proofErr w:type="gramEnd"/>
      <w:r w:rsidRPr="002D7333">
        <w:rPr>
          <w:rFonts w:cs="Arial"/>
          <w:szCs w:val="22"/>
        </w:rPr>
        <w:t xml:space="preserve"> Network Upgrades or task after the </w:t>
      </w:r>
      <w:r w:rsidR="004829D8" w:rsidRPr="002D7333">
        <w:rPr>
          <w:rFonts w:cs="Arial"/>
          <w:szCs w:val="22"/>
        </w:rPr>
        <w:t xml:space="preserve">Interconnection Facilities </w:t>
      </w:r>
      <w:r w:rsidRPr="002D7333">
        <w:rPr>
          <w:rFonts w:cs="Arial"/>
          <w:szCs w:val="22"/>
        </w:rPr>
        <w:t xml:space="preserve">study report has been completed, then the Interconnection Customer(s) will be responsible for the costs associated with developing the cost estimates for the </w:t>
      </w:r>
      <w:proofErr w:type="gramStart"/>
      <w:r w:rsidRPr="002D7333">
        <w:rPr>
          <w:rFonts w:cs="Arial"/>
          <w:szCs w:val="22"/>
        </w:rPr>
        <w:t>Stand Alone</w:t>
      </w:r>
      <w:proofErr w:type="gramEnd"/>
      <w:r w:rsidRPr="002D7333">
        <w:rPr>
          <w:rFonts w:cs="Arial"/>
          <w:szCs w:val="22"/>
        </w:rPr>
        <w:t xml:space="preserve"> Network Upgrades or tasks and the reissuance of the Interconnection Facilities Study report.</w:t>
      </w:r>
    </w:p>
    <w:p w14:paraId="2B893F25" w14:textId="0C29AD96" w:rsidR="002E1190" w:rsidRPr="002D7333" w:rsidRDefault="002E1190" w:rsidP="003829FF">
      <w:pPr>
        <w:pStyle w:val="ListParagraph"/>
        <w:numPr>
          <w:ilvl w:val="0"/>
          <w:numId w:val="58"/>
        </w:numPr>
        <w:spacing w:line="360" w:lineRule="auto"/>
        <w:ind w:left="720"/>
        <w:jc w:val="left"/>
        <w:rPr>
          <w:rFonts w:cs="Arial"/>
          <w:szCs w:val="22"/>
        </w:rPr>
      </w:pPr>
      <w:r w:rsidRPr="002D7333">
        <w:rPr>
          <w:rFonts w:cs="Arial"/>
          <w:szCs w:val="22"/>
        </w:rPr>
        <w:t>Reimbursement of SANU Construction Costs:</w:t>
      </w:r>
      <w:r w:rsidR="00F51B74" w:rsidRPr="002D7333">
        <w:rPr>
          <w:rFonts w:cs="Arial"/>
          <w:szCs w:val="22"/>
        </w:rPr>
        <w:t xml:space="preserve"> </w:t>
      </w:r>
      <w:r w:rsidRPr="002D7333">
        <w:rPr>
          <w:rFonts w:cs="Arial"/>
          <w:szCs w:val="22"/>
        </w:rPr>
        <w:t xml:space="preserve">An Interconnection Customer that constructs a </w:t>
      </w:r>
      <w:proofErr w:type="gramStart"/>
      <w:r w:rsidRPr="002D7333">
        <w:rPr>
          <w:rFonts w:cs="Arial"/>
          <w:szCs w:val="22"/>
        </w:rPr>
        <w:t>Stand Alone</w:t>
      </w:r>
      <w:proofErr w:type="gramEnd"/>
      <w:r w:rsidRPr="002D7333">
        <w:rPr>
          <w:rFonts w:cs="Arial"/>
          <w:szCs w:val="22"/>
        </w:rPr>
        <w:t xml:space="preserve"> Network Upgrade</w:t>
      </w:r>
      <w:del w:id="1500" w:author="Susan Schneider" w:date="2026-09-06T06:53:00Z" w16du:dateUtc="2026-09-06T13:53:00Z">
        <w:r w:rsidRPr="002D7333" w:rsidDel="0042079A">
          <w:rPr>
            <w:rFonts w:cs="Arial"/>
            <w:szCs w:val="22"/>
          </w:rPr>
          <w:delText>,</w:delText>
        </w:r>
      </w:del>
      <w:r w:rsidRPr="002D7333">
        <w:rPr>
          <w:rFonts w:cs="Arial"/>
          <w:szCs w:val="22"/>
        </w:rPr>
        <w:t xml:space="preserve"> or task is entitled to receive reimbursement for construction costs up to the lesser of: (1) the cost estimate provided by the PTO in the Interconnection Customer’s </w:t>
      </w:r>
      <w:r w:rsidR="004829D8" w:rsidRPr="002D7333">
        <w:rPr>
          <w:rFonts w:cs="Arial"/>
          <w:szCs w:val="22"/>
        </w:rPr>
        <w:t xml:space="preserve">Interconnection Facilities </w:t>
      </w:r>
      <w:r w:rsidRPr="002D7333">
        <w:rPr>
          <w:rFonts w:cs="Arial"/>
          <w:szCs w:val="22"/>
        </w:rPr>
        <w:t xml:space="preserve">study report, or Reassessment report, as applicable; or (2) the RNU reimbursement cap established in Appendix </w:t>
      </w:r>
      <w:r w:rsidR="0003075C" w:rsidRPr="002D7333">
        <w:rPr>
          <w:rFonts w:cs="Arial"/>
          <w:szCs w:val="22"/>
        </w:rPr>
        <w:t>KK</w:t>
      </w:r>
      <w:r w:rsidRPr="002D7333">
        <w:rPr>
          <w:rFonts w:cs="Arial"/>
          <w:szCs w:val="22"/>
        </w:rPr>
        <w:t xml:space="preserve"> Section 14.3.2.</w:t>
      </w:r>
    </w:p>
    <w:p w14:paraId="2B60ADFD" w14:textId="3D8EB2BB" w:rsidR="002E1190" w:rsidRPr="002D7333" w:rsidRDefault="002E1190" w:rsidP="003829FF">
      <w:pPr>
        <w:pStyle w:val="ListParagraph"/>
        <w:numPr>
          <w:ilvl w:val="0"/>
          <w:numId w:val="58"/>
        </w:numPr>
        <w:spacing w:line="360" w:lineRule="auto"/>
        <w:ind w:left="720"/>
        <w:jc w:val="left"/>
        <w:rPr>
          <w:rFonts w:cs="Arial"/>
          <w:szCs w:val="22"/>
        </w:rPr>
      </w:pPr>
      <w:r w:rsidRPr="002D7333">
        <w:rPr>
          <w:rFonts w:cs="Arial"/>
          <w:szCs w:val="22"/>
        </w:rPr>
        <w:t xml:space="preserve">Negotiations: If the </w:t>
      </w:r>
      <w:r w:rsidR="00CB17C0" w:rsidRPr="002D7333">
        <w:rPr>
          <w:rFonts w:cs="Arial"/>
          <w:szCs w:val="22"/>
        </w:rPr>
        <w:t>PTO</w:t>
      </w:r>
      <w:r w:rsidRPr="002D7333">
        <w:rPr>
          <w:rFonts w:cs="Arial"/>
          <w:szCs w:val="22"/>
        </w:rPr>
        <w:t xml:space="preserve"> and the CAISO agree, the </w:t>
      </w:r>
      <w:r w:rsidR="00666E64" w:rsidRPr="002D7333">
        <w:rPr>
          <w:rFonts w:cs="Arial"/>
          <w:szCs w:val="22"/>
        </w:rPr>
        <w:t xml:space="preserve">GIA </w:t>
      </w:r>
      <w:r w:rsidRPr="002D7333">
        <w:rPr>
          <w:rFonts w:cs="Arial"/>
          <w:szCs w:val="22"/>
        </w:rPr>
        <w:t xml:space="preserve">will document the scope of work to be performed by the Interconnection Customer(s), and any work, and associated charges, that will be retained by the </w:t>
      </w:r>
      <w:r w:rsidR="00CB17C0" w:rsidRPr="002D7333">
        <w:rPr>
          <w:rFonts w:cs="Arial"/>
          <w:szCs w:val="22"/>
        </w:rPr>
        <w:t>PTO</w:t>
      </w:r>
      <w:r w:rsidRPr="002D7333">
        <w:rPr>
          <w:rFonts w:cs="Arial"/>
          <w:szCs w:val="22"/>
        </w:rPr>
        <w:t xml:space="preserve">. The GIA will also include the </w:t>
      </w:r>
      <w:commentRangeStart w:id="1501"/>
      <w:r w:rsidRPr="002D7333">
        <w:rPr>
          <w:rFonts w:cs="Arial"/>
          <w:szCs w:val="22"/>
        </w:rPr>
        <w:t>following:</w:t>
      </w:r>
      <w:commentRangeEnd w:id="1501"/>
      <w:r w:rsidR="0042079A">
        <w:rPr>
          <w:rStyle w:val="CommentReference"/>
        </w:rPr>
        <w:commentReference w:id="1501"/>
      </w:r>
    </w:p>
    <w:p w14:paraId="0738C2E9" w14:textId="17B7CD52" w:rsidR="002E1190" w:rsidRPr="002D7333" w:rsidRDefault="002E1190" w:rsidP="003829FF">
      <w:pPr>
        <w:pStyle w:val="ListParagraph"/>
        <w:numPr>
          <w:ilvl w:val="0"/>
          <w:numId w:val="58"/>
        </w:numPr>
        <w:tabs>
          <w:tab w:val="num" w:pos="1800"/>
        </w:tabs>
        <w:spacing w:line="360" w:lineRule="auto"/>
        <w:ind w:left="720"/>
        <w:jc w:val="left"/>
        <w:rPr>
          <w:rFonts w:cs="Arial"/>
          <w:szCs w:val="22"/>
        </w:rPr>
      </w:pPr>
      <w:r w:rsidRPr="002D7333">
        <w:rPr>
          <w:rFonts w:cs="Arial"/>
          <w:szCs w:val="22"/>
          <w:u w:val="single"/>
        </w:rPr>
        <w:t>Milestone schedule for the scope of work to be performed by the Interconnection Customer(s)</w:t>
      </w:r>
      <w:r w:rsidRPr="002D7333">
        <w:rPr>
          <w:rFonts w:cs="Arial"/>
          <w:szCs w:val="22"/>
        </w:rPr>
        <w:t>, which must support the earliest In-Service Date of the projects that are party to the customer agreement described below</w:t>
      </w:r>
      <w:ins w:id="1502" w:author="Susan Schneider" w:date="2026-09-06T06:55:00Z" w16du:dateUtc="2026-09-06T13:55:00Z">
        <w:r w:rsidR="00E94A77">
          <w:rPr>
            <w:rFonts w:cs="Arial"/>
            <w:szCs w:val="22"/>
          </w:rPr>
          <w:t xml:space="preserve">, if the SANU will be </w:t>
        </w:r>
      </w:ins>
      <w:ins w:id="1503" w:author="Susan Schneider" w:date="2026-09-06T06:56:00Z" w16du:dateUtc="2026-09-06T13:56:00Z">
        <w:r w:rsidR="00E94A77">
          <w:rPr>
            <w:rFonts w:cs="Arial"/>
            <w:szCs w:val="22"/>
          </w:rPr>
          <w:t>funded and constructed by multiple Interconnection Customers</w:t>
        </w:r>
      </w:ins>
      <w:r w:rsidRPr="002D7333">
        <w:rPr>
          <w:rFonts w:cs="Arial"/>
          <w:szCs w:val="22"/>
        </w:rPr>
        <w:t>.</w:t>
      </w:r>
      <w:r w:rsidR="00F51B74" w:rsidRPr="002D7333">
        <w:rPr>
          <w:rFonts w:cs="Arial"/>
          <w:szCs w:val="22"/>
        </w:rPr>
        <w:t xml:space="preserve"> </w:t>
      </w:r>
      <w:r w:rsidRPr="002D7333">
        <w:rPr>
          <w:rFonts w:cs="Arial"/>
          <w:szCs w:val="22"/>
        </w:rPr>
        <w:t xml:space="preserve">If, at any time, the Interconnection Customer(s) fails to meet the milestone schedule and the </w:t>
      </w:r>
      <w:r w:rsidR="00CB17C0" w:rsidRPr="002D7333">
        <w:rPr>
          <w:rFonts w:cs="Arial"/>
          <w:szCs w:val="22"/>
        </w:rPr>
        <w:t>PTO</w:t>
      </w:r>
      <w:r w:rsidRPr="002D7333">
        <w:rPr>
          <w:rFonts w:cs="Arial"/>
          <w:szCs w:val="22"/>
        </w:rPr>
        <w:t xml:space="preserve"> or CAISO refuse to agree to proposed revisions to the milestone schedule, </w:t>
      </w:r>
      <w:ins w:id="1504" w:author="Susan Schneider" w:date="2026-09-06T06:56:00Z" w16du:dateUtc="2026-09-06T13:56:00Z">
        <w:r w:rsidR="00E94A77">
          <w:rPr>
            <w:rFonts w:cs="Arial"/>
            <w:szCs w:val="22"/>
          </w:rPr>
          <w:t xml:space="preserve">such consent not to be unreasonably withheld, </w:t>
        </w:r>
      </w:ins>
      <w:r w:rsidRPr="002D7333">
        <w:rPr>
          <w:rFonts w:cs="Arial"/>
          <w:szCs w:val="22"/>
        </w:rPr>
        <w:t xml:space="preserve">the remainder of the scope of work to be performed by the Interconnection Customer(s) will revert to the </w:t>
      </w:r>
      <w:r w:rsidR="00CB17C0" w:rsidRPr="002D7333">
        <w:rPr>
          <w:rFonts w:cs="Arial"/>
          <w:szCs w:val="22"/>
        </w:rPr>
        <w:t>PTO</w:t>
      </w:r>
      <w:r w:rsidRPr="002D7333">
        <w:rPr>
          <w:rFonts w:cs="Arial"/>
          <w:szCs w:val="22"/>
        </w:rPr>
        <w:t>.</w:t>
      </w:r>
      <w:r w:rsidR="00F51B74" w:rsidRPr="002D7333">
        <w:rPr>
          <w:rFonts w:cs="Arial"/>
          <w:szCs w:val="22"/>
        </w:rPr>
        <w:t xml:space="preserve"> </w:t>
      </w:r>
      <w:r w:rsidRPr="002D7333">
        <w:rPr>
          <w:rFonts w:cs="Arial"/>
          <w:szCs w:val="22"/>
        </w:rPr>
        <w:t>COD delays caused by Stand-Alone Network Upgrade delays require a modification request to the CAISO</w:t>
      </w:r>
      <w:ins w:id="1505" w:author="Susan Schneider" w:date="2026-09-06T06:58:00Z" w16du:dateUtc="2026-09-06T13:58:00Z">
        <w:r w:rsidR="00E94A77">
          <w:rPr>
            <w:rFonts w:cs="Arial"/>
            <w:szCs w:val="22"/>
          </w:rPr>
          <w:t xml:space="preserve">, </w:t>
        </w:r>
        <w:commentRangeStart w:id="1506"/>
        <w:r w:rsidR="00E94A77">
          <w:rPr>
            <w:rFonts w:cs="Arial"/>
            <w:szCs w:val="22"/>
          </w:rPr>
          <w:t>even if the SANU delays may have been experienced by the PTOs if the PTOs were constructing the SANU</w:t>
        </w:r>
        <w:commentRangeEnd w:id="1506"/>
        <w:r w:rsidR="00E94A77">
          <w:rPr>
            <w:rStyle w:val="CommentReference"/>
          </w:rPr>
          <w:commentReference w:id="1506"/>
        </w:r>
      </w:ins>
      <w:r w:rsidRPr="002D7333">
        <w:rPr>
          <w:rFonts w:cs="Arial"/>
          <w:szCs w:val="22"/>
        </w:rPr>
        <w:t>.</w:t>
      </w:r>
    </w:p>
    <w:p w14:paraId="7197E4EC" w14:textId="76F2C517" w:rsidR="002E1190" w:rsidRPr="00E94A77" w:rsidRDefault="002E1190" w:rsidP="003829FF">
      <w:pPr>
        <w:pStyle w:val="ListParagraph"/>
        <w:numPr>
          <w:ilvl w:val="0"/>
          <w:numId w:val="58"/>
        </w:numPr>
        <w:tabs>
          <w:tab w:val="num" w:pos="1800"/>
        </w:tabs>
        <w:spacing w:line="360" w:lineRule="auto"/>
        <w:ind w:left="720"/>
        <w:jc w:val="left"/>
        <w:rPr>
          <w:ins w:id="1507" w:author="Susan Schneider" w:date="2026-09-06T07:00:00Z" w16du:dateUtc="2026-09-06T14:00:00Z"/>
        </w:rPr>
      </w:pPr>
      <w:r w:rsidRPr="002D7333">
        <w:rPr>
          <w:rFonts w:cs="Arial"/>
          <w:szCs w:val="22"/>
          <w:u w:val="single"/>
        </w:rPr>
        <w:t xml:space="preserve">Original and revised Current Cost Responsibility, MCR, and </w:t>
      </w:r>
      <w:r w:rsidR="00A70C1D" w:rsidRPr="002D7333">
        <w:rPr>
          <w:rFonts w:cs="Arial"/>
          <w:szCs w:val="22"/>
          <w:u w:val="single"/>
        </w:rPr>
        <w:t>MCE</w:t>
      </w:r>
      <w:r w:rsidR="00A70C1D" w:rsidRPr="002D7333">
        <w:rPr>
          <w:rFonts w:cs="Arial"/>
          <w:szCs w:val="22"/>
        </w:rPr>
        <w:t xml:space="preserve"> </w:t>
      </w:r>
      <w:r w:rsidRPr="00E94A77">
        <w:rPr>
          <w:rFonts w:cs="Arial"/>
          <w:szCs w:val="22"/>
          <w:u w:val="single"/>
          <w:rPrChange w:id="1508" w:author="Susan Schneider" w:date="2026-09-06T06:57:00Z" w16du:dateUtc="2026-09-06T13:57:00Z">
            <w:rPr>
              <w:rFonts w:cs="Arial"/>
              <w:szCs w:val="22"/>
            </w:rPr>
          </w:rPrChange>
        </w:rPr>
        <w:t xml:space="preserve">for each Interconnection Customer financially responsible for funding the </w:t>
      </w:r>
      <w:proofErr w:type="gramStart"/>
      <w:r w:rsidRPr="00E94A77">
        <w:rPr>
          <w:rFonts w:cs="Arial"/>
          <w:szCs w:val="22"/>
          <w:u w:val="single"/>
          <w:rPrChange w:id="1509" w:author="Susan Schneider" w:date="2026-09-06T06:57:00Z" w16du:dateUtc="2026-09-06T13:57:00Z">
            <w:rPr>
              <w:rFonts w:cs="Arial"/>
              <w:szCs w:val="22"/>
            </w:rPr>
          </w:rPrChange>
        </w:rPr>
        <w:t>Stand Alone</w:t>
      </w:r>
      <w:proofErr w:type="gramEnd"/>
      <w:r w:rsidRPr="00E94A77">
        <w:rPr>
          <w:rFonts w:cs="Arial"/>
          <w:szCs w:val="22"/>
          <w:u w:val="single"/>
          <w:rPrChange w:id="1510" w:author="Susan Schneider" w:date="2026-09-06T06:57:00Z" w16du:dateUtc="2026-09-06T13:57:00Z">
            <w:rPr>
              <w:rFonts w:cs="Arial"/>
              <w:szCs w:val="22"/>
            </w:rPr>
          </w:rPrChange>
        </w:rPr>
        <w:t xml:space="preserve"> Network Upgrade or task</w:t>
      </w:r>
      <w:r w:rsidRPr="002D7333">
        <w:rPr>
          <w:rFonts w:cs="Arial"/>
          <w:szCs w:val="22"/>
        </w:rPr>
        <w:t>.</w:t>
      </w:r>
      <w:r w:rsidR="00F51B74" w:rsidRPr="002D7333">
        <w:rPr>
          <w:rFonts w:cs="Arial"/>
          <w:szCs w:val="22"/>
        </w:rPr>
        <w:t xml:space="preserve"> </w:t>
      </w:r>
      <w:r w:rsidRPr="002D7333">
        <w:rPr>
          <w:rFonts w:cs="Arial"/>
          <w:szCs w:val="22"/>
        </w:rPr>
        <w:t xml:space="preserve">The Interconnection Customer(s)’ </w:t>
      </w:r>
      <w:r w:rsidRPr="00E94A77">
        <w:rPr>
          <w:rFonts w:cs="Arial"/>
          <w:szCs w:val="22"/>
          <w:rPrChange w:id="1511" w:author="Susan Schneider" w:date="2026-09-06T06:57:00Z" w16du:dateUtc="2026-09-06T13:57:00Z">
            <w:rPr>
              <w:rFonts w:cs="Arial"/>
              <w:szCs w:val="22"/>
              <w:u w:val="single"/>
            </w:rPr>
          </w:rPrChange>
        </w:rPr>
        <w:t xml:space="preserve">Current Cost Responsibility, MCR, and </w:t>
      </w:r>
      <w:r w:rsidR="00A70C1D" w:rsidRPr="00E94A77">
        <w:rPr>
          <w:rFonts w:cs="Arial"/>
          <w:szCs w:val="22"/>
          <w:rPrChange w:id="1512" w:author="Susan Schneider" w:date="2026-09-06T06:57:00Z" w16du:dateUtc="2026-09-06T13:57:00Z">
            <w:rPr>
              <w:rFonts w:cs="Arial"/>
              <w:szCs w:val="22"/>
              <w:u w:val="single"/>
            </w:rPr>
          </w:rPrChange>
        </w:rPr>
        <w:t>MCE</w:t>
      </w:r>
      <w:r w:rsidRPr="00E94A77">
        <w:rPr>
          <w:rFonts w:cs="Arial"/>
          <w:szCs w:val="22"/>
        </w:rPr>
        <w:t xml:space="preserve"> </w:t>
      </w:r>
      <w:r w:rsidRPr="002D7333">
        <w:rPr>
          <w:rFonts w:cs="Arial"/>
          <w:szCs w:val="22"/>
        </w:rPr>
        <w:t xml:space="preserve">will be reduced by the cost of the </w:t>
      </w:r>
      <w:proofErr w:type="gramStart"/>
      <w:r w:rsidRPr="002D7333">
        <w:rPr>
          <w:rFonts w:cs="Arial"/>
          <w:szCs w:val="22"/>
        </w:rPr>
        <w:t>Stand Alone</w:t>
      </w:r>
      <w:proofErr w:type="gramEnd"/>
      <w:r w:rsidRPr="002D7333">
        <w:rPr>
          <w:rFonts w:cs="Arial"/>
          <w:szCs w:val="22"/>
        </w:rPr>
        <w:t xml:space="preserve"> Network Upgrade or task and the </w:t>
      </w:r>
      <w:r w:rsidR="00CB17C0" w:rsidRPr="002D7333">
        <w:rPr>
          <w:rFonts w:cs="Arial"/>
          <w:szCs w:val="22"/>
        </w:rPr>
        <w:t>PTO</w:t>
      </w:r>
      <w:r w:rsidRPr="002D7333">
        <w:rPr>
          <w:rFonts w:cs="Arial"/>
          <w:szCs w:val="22"/>
        </w:rPr>
        <w:t>’s oversight charges will be added.</w:t>
      </w:r>
      <w:r w:rsidR="00F51B74" w:rsidRPr="002D7333">
        <w:rPr>
          <w:rFonts w:cs="Arial"/>
          <w:szCs w:val="22"/>
        </w:rPr>
        <w:t xml:space="preserve"> </w:t>
      </w:r>
      <w:r w:rsidRPr="002D7333">
        <w:rPr>
          <w:rFonts w:cs="Arial"/>
          <w:szCs w:val="22"/>
        </w:rPr>
        <w:t xml:space="preserve">There is no </w:t>
      </w:r>
      <w:r w:rsidR="00792115" w:rsidRPr="002D7333">
        <w:rPr>
          <w:rFonts w:cs="Arial"/>
          <w:szCs w:val="22"/>
        </w:rPr>
        <w:t>MCR</w:t>
      </w:r>
      <w:r w:rsidRPr="002D7333">
        <w:rPr>
          <w:rFonts w:cs="Arial"/>
          <w:szCs w:val="22"/>
        </w:rPr>
        <w:t xml:space="preserve"> protection for self-build Stand-Alone Network Upgrades</w:t>
      </w:r>
      <w:ins w:id="1513" w:author="Susan Schneider" w:date="2026-09-06T06:59:00Z" w16du:dateUtc="2026-09-06T13:59:00Z">
        <w:r w:rsidR="00E94A77">
          <w:rPr>
            <w:rFonts w:cs="Arial"/>
            <w:szCs w:val="22"/>
          </w:rPr>
          <w:t>, i.e., the Interconnection Customer(s) will bear responsibility for any cost increases above the amount eligible for refund</w:t>
        </w:r>
      </w:ins>
      <w:r w:rsidRPr="002D7333">
        <w:rPr>
          <w:rFonts w:cs="Arial"/>
          <w:szCs w:val="22"/>
        </w:rPr>
        <w:t>.</w:t>
      </w:r>
    </w:p>
    <w:p w14:paraId="1F2F8C2B" w14:textId="37F8E07A" w:rsidR="00E94A77" w:rsidRPr="002D7333" w:rsidRDefault="00E94A77" w:rsidP="003829FF">
      <w:pPr>
        <w:pStyle w:val="ListParagraph"/>
        <w:numPr>
          <w:ilvl w:val="0"/>
          <w:numId w:val="58"/>
        </w:numPr>
        <w:tabs>
          <w:tab w:val="num" w:pos="1800"/>
        </w:tabs>
        <w:spacing w:line="360" w:lineRule="auto"/>
        <w:ind w:left="720"/>
        <w:jc w:val="left"/>
      </w:pPr>
      <w:ins w:id="1514" w:author="Susan Schneider" w:date="2026-09-06T07:00:00Z" w16du:dateUtc="2026-09-06T14:00:00Z">
        <w:r>
          <w:rPr>
            <w:rFonts w:cs="Arial"/>
            <w:szCs w:val="22"/>
            <w:u w:val="single"/>
          </w:rPr>
          <w:t>Commercial Readiness Deposit reduction</w:t>
        </w:r>
        <w:r w:rsidRPr="00E94A77">
          <w:rPr>
            <w:rPrChange w:id="1515" w:author="Susan Schneider" w:date="2026-09-06T07:00:00Z" w16du:dateUtc="2026-09-06T14:00:00Z">
              <w:rPr>
                <w:rFonts w:cs="Arial"/>
                <w:szCs w:val="22"/>
                <w:u w:val="single"/>
              </w:rPr>
            </w:rPrChange>
          </w:rPr>
          <w:t>:</w:t>
        </w:r>
        <w:r>
          <w:t xml:space="preserve">  The Commercial Readiness Deposits will be reduced </w:t>
        </w:r>
      </w:ins>
      <w:ins w:id="1516" w:author="Susan Schneider" w:date="2026-09-06T07:01:00Z" w16du:dateUtc="2026-09-06T14:01:00Z">
        <w:r>
          <w:t xml:space="preserve">by the amount </w:t>
        </w:r>
        <w:proofErr w:type="spellStart"/>
        <w:r>
          <w:t>attributanble</w:t>
        </w:r>
        <w:proofErr w:type="spellEnd"/>
        <w:r>
          <w:t xml:space="preserve"> to the SANU.</w:t>
        </w:r>
      </w:ins>
    </w:p>
    <w:p w14:paraId="163857C4" w14:textId="6A036411" w:rsidR="002E1190" w:rsidRPr="002D7333" w:rsidRDefault="002E1190" w:rsidP="003829FF">
      <w:pPr>
        <w:pStyle w:val="ListParagraph"/>
        <w:numPr>
          <w:ilvl w:val="0"/>
          <w:numId w:val="58"/>
        </w:numPr>
        <w:tabs>
          <w:tab w:val="num" w:pos="1800"/>
        </w:tabs>
        <w:spacing w:line="360" w:lineRule="auto"/>
        <w:ind w:left="720"/>
        <w:jc w:val="left"/>
        <w:rPr>
          <w:rFonts w:cs="Arial"/>
          <w:szCs w:val="22"/>
        </w:rPr>
      </w:pPr>
      <w:r w:rsidRPr="002D7333">
        <w:rPr>
          <w:rFonts w:cs="Arial"/>
          <w:szCs w:val="22"/>
          <w:u w:val="single"/>
        </w:rPr>
        <w:t>PTO oversight costs.</w:t>
      </w:r>
      <w:r w:rsidR="00F51B74" w:rsidRPr="002D7333">
        <w:rPr>
          <w:rFonts w:cs="Arial"/>
          <w:szCs w:val="22"/>
          <w:u w:val="single"/>
        </w:rPr>
        <w:t xml:space="preserve"> </w:t>
      </w:r>
      <w:r w:rsidRPr="002D7333">
        <w:rPr>
          <w:rFonts w:cs="Arial"/>
          <w:szCs w:val="22"/>
        </w:rPr>
        <w:t xml:space="preserve">The </w:t>
      </w:r>
      <w:r w:rsidR="00CB17C0" w:rsidRPr="002D7333">
        <w:rPr>
          <w:rFonts w:cs="Arial"/>
          <w:szCs w:val="22"/>
        </w:rPr>
        <w:t>PTO</w:t>
      </w:r>
      <w:r w:rsidRPr="002D7333">
        <w:rPr>
          <w:rFonts w:cs="Arial"/>
          <w:szCs w:val="22"/>
        </w:rPr>
        <w:t xml:space="preserve"> may provide an oversight or administrative cost associated with the </w:t>
      </w:r>
      <w:r w:rsidR="00CB17C0" w:rsidRPr="002D7333">
        <w:rPr>
          <w:rFonts w:cs="Arial"/>
          <w:szCs w:val="22"/>
        </w:rPr>
        <w:t>PTO</w:t>
      </w:r>
      <w:r w:rsidRPr="002D7333">
        <w:rPr>
          <w:rFonts w:cs="Arial"/>
          <w:szCs w:val="22"/>
        </w:rPr>
        <w:t xml:space="preserve"> cost for oversight of the work to be performed by the Interconnection Customer(s).</w:t>
      </w:r>
      <w:r w:rsidR="00F51B74" w:rsidRPr="002D7333">
        <w:rPr>
          <w:rFonts w:cs="Arial"/>
          <w:szCs w:val="22"/>
        </w:rPr>
        <w:t xml:space="preserve"> </w:t>
      </w:r>
      <w:r w:rsidRPr="002D7333">
        <w:rPr>
          <w:rFonts w:cs="Arial"/>
          <w:szCs w:val="22"/>
        </w:rPr>
        <w:t>The oversight charges will be documented in the GIA.</w:t>
      </w:r>
      <w:r w:rsidR="00F51B74" w:rsidRPr="002D7333">
        <w:rPr>
          <w:rFonts w:cs="Arial"/>
          <w:szCs w:val="22"/>
        </w:rPr>
        <w:t xml:space="preserve"> </w:t>
      </w:r>
      <w:r w:rsidRPr="002D7333">
        <w:rPr>
          <w:rFonts w:cs="Arial"/>
          <w:szCs w:val="22"/>
        </w:rPr>
        <w:t>Oversight costs will be counted as reimbursable costs.</w:t>
      </w:r>
      <w:r w:rsidR="00F51B74" w:rsidRPr="002D7333">
        <w:rPr>
          <w:rFonts w:cs="Arial"/>
          <w:szCs w:val="22"/>
        </w:rPr>
        <w:t xml:space="preserve"> </w:t>
      </w:r>
    </w:p>
    <w:p w14:paraId="2DD1A405" w14:textId="7FC0217F" w:rsidR="002E1190" w:rsidRPr="002D7333" w:rsidRDefault="002E1190" w:rsidP="003829FF">
      <w:pPr>
        <w:pStyle w:val="ListParagraph"/>
        <w:numPr>
          <w:ilvl w:val="0"/>
          <w:numId w:val="58"/>
        </w:numPr>
        <w:spacing w:line="360" w:lineRule="auto"/>
        <w:ind w:left="720"/>
        <w:jc w:val="left"/>
        <w:rPr>
          <w:rFonts w:cs="Arial"/>
          <w:szCs w:val="22"/>
        </w:rPr>
      </w:pPr>
      <w:r w:rsidRPr="002D7333">
        <w:rPr>
          <w:rFonts w:cs="Arial"/>
          <w:szCs w:val="22"/>
        </w:rPr>
        <w:t>Separate Customer Agreement: Interconnection Customers electing to build Stand Alone Network Upgrade or tasks jointly must maintain an effective agreement among them.</w:t>
      </w:r>
      <w:r w:rsidR="00F51B74" w:rsidRPr="002D7333">
        <w:rPr>
          <w:rFonts w:cs="Arial"/>
          <w:szCs w:val="22"/>
        </w:rPr>
        <w:t xml:space="preserve"> </w:t>
      </w:r>
      <w:r w:rsidRPr="002D7333">
        <w:rPr>
          <w:rFonts w:cs="Arial"/>
          <w:szCs w:val="22"/>
        </w:rPr>
        <w:t>This customer agreement, its effective date and its parties will be referenced in the GIA.</w:t>
      </w:r>
      <w:r w:rsidR="00F51B74" w:rsidRPr="002D7333">
        <w:rPr>
          <w:rFonts w:cs="Arial"/>
          <w:szCs w:val="22"/>
        </w:rPr>
        <w:t xml:space="preserve"> </w:t>
      </w:r>
      <w:r w:rsidRPr="002D7333">
        <w:rPr>
          <w:rFonts w:cs="Arial"/>
          <w:szCs w:val="22"/>
        </w:rPr>
        <w:t xml:space="preserve">Notice must be provided to the CAISO and the </w:t>
      </w:r>
      <w:r w:rsidR="00CB17C0" w:rsidRPr="002D7333">
        <w:rPr>
          <w:rFonts w:cs="Arial"/>
          <w:szCs w:val="22"/>
        </w:rPr>
        <w:t>PTO</w:t>
      </w:r>
      <w:r w:rsidRPr="002D7333">
        <w:rPr>
          <w:rFonts w:cs="Arial"/>
          <w:szCs w:val="22"/>
        </w:rPr>
        <w:t xml:space="preserve"> of termination or any changes to the parties or construction schedule within </w:t>
      </w:r>
      <w:r w:rsidR="00A70C1D" w:rsidRPr="002D7333">
        <w:rPr>
          <w:rFonts w:cs="Arial"/>
          <w:szCs w:val="22"/>
        </w:rPr>
        <w:t xml:space="preserve">fifteen </w:t>
      </w:r>
      <w:r w:rsidRPr="002D7333">
        <w:rPr>
          <w:rFonts w:cs="Arial"/>
          <w:szCs w:val="22"/>
        </w:rPr>
        <w:t>(15) calendar days of the termination or change.</w:t>
      </w:r>
      <w:r w:rsidR="00F51B74" w:rsidRPr="002D7333">
        <w:rPr>
          <w:rFonts w:cs="Arial"/>
          <w:szCs w:val="22"/>
        </w:rPr>
        <w:t xml:space="preserve"> </w:t>
      </w:r>
      <w:r w:rsidRPr="002D7333">
        <w:rPr>
          <w:rFonts w:cs="Arial"/>
          <w:szCs w:val="22"/>
        </w:rPr>
        <w:t>In the event an Interconnection Customer who is party to the customer agreement withdraws its Interconnection Request, the customer agreement must remain valid if there are still multiple Interconnection Customers building the Stand-Alone Network Upgrade and be revised.</w:t>
      </w:r>
      <w:r w:rsidR="00F51B74" w:rsidRPr="002D7333">
        <w:rPr>
          <w:rFonts w:cs="Arial"/>
          <w:szCs w:val="22"/>
        </w:rPr>
        <w:t xml:space="preserve"> </w:t>
      </w:r>
      <w:r w:rsidRPr="002D7333">
        <w:rPr>
          <w:rFonts w:cs="Arial"/>
          <w:szCs w:val="22"/>
        </w:rPr>
        <w:t xml:space="preserve">The CAISO and the </w:t>
      </w:r>
      <w:r w:rsidR="00CB17C0" w:rsidRPr="002D7333">
        <w:rPr>
          <w:rFonts w:cs="Arial"/>
          <w:szCs w:val="22"/>
        </w:rPr>
        <w:t>PTO</w:t>
      </w:r>
      <w:r w:rsidRPr="002D7333">
        <w:rPr>
          <w:rFonts w:cs="Arial"/>
          <w:szCs w:val="22"/>
        </w:rPr>
        <w:t xml:space="preserve"> must approve any changes to the construction schedule impacting the GIA milestones and may require an amendment to the GIA to document changes to the milestones.</w:t>
      </w:r>
      <w:r w:rsidR="00F51B74" w:rsidRPr="002D7333">
        <w:rPr>
          <w:rFonts w:cs="Arial"/>
          <w:szCs w:val="22"/>
        </w:rPr>
        <w:t xml:space="preserve"> </w:t>
      </w:r>
    </w:p>
    <w:p w14:paraId="0CA0388E" w14:textId="0543CFEE" w:rsidR="002E1190" w:rsidRPr="002D7333" w:rsidRDefault="00CB17C0" w:rsidP="003829FF">
      <w:pPr>
        <w:pStyle w:val="ListParagraph"/>
        <w:numPr>
          <w:ilvl w:val="0"/>
          <w:numId w:val="58"/>
        </w:numPr>
        <w:spacing w:line="360" w:lineRule="auto"/>
        <w:ind w:left="720"/>
        <w:jc w:val="left"/>
        <w:rPr>
          <w:rFonts w:cs="Arial"/>
          <w:szCs w:val="22"/>
        </w:rPr>
      </w:pPr>
      <w:r w:rsidRPr="002D7333">
        <w:rPr>
          <w:rFonts w:cs="Arial"/>
          <w:szCs w:val="22"/>
        </w:rPr>
        <w:t>PTO</w:t>
      </w:r>
      <w:r w:rsidR="002E1190" w:rsidRPr="002D7333">
        <w:rPr>
          <w:rFonts w:cs="Arial"/>
          <w:szCs w:val="22"/>
        </w:rPr>
        <w:t xml:space="preserve"> Reversion: If at any time the responsibility for constructing the </w:t>
      </w:r>
      <w:proofErr w:type="gramStart"/>
      <w:r w:rsidR="002E1190" w:rsidRPr="002D7333">
        <w:rPr>
          <w:rFonts w:cs="Arial"/>
          <w:szCs w:val="22"/>
        </w:rPr>
        <w:t>Stand Alone</w:t>
      </w:r>
      <w:proofErr w:type="gramEnd"/>
      <w:r w:rsidR="002E1190" w:rsidRPr="002D7333">
        <w:rPr>
          <w:rFonts w:cs="Arial"/>
          <w:szCs w:val="22"/>
        </w:rPr>
        <w:t xml:space="preserve"> Network Upgrade, or task provided in the Generator Interconnection Agreement, reverts to the </w:t>
      </w:r>
      <w:r w:rsidRPr="002D7333">
        <w:rPr>
          <w:rFonts w:cs="Arial"/>
          <w:szCs w:val="22"/>
        </w:rPr>
        <w:t>PTO</w:t>
      </w:r>
      <w:r w:rsidR="002E1190" w:rsidRPr="002D7333">
        <w:rPr>
          <w:rFonts w:cs="Arial"/>
          <w:szCs w:val="22"/>
        </w:rPr>
        <w:t>:</w:t>
      </w:r>
    </w:p>
    <w:p w14:paraId="79A65D8C" w14:textId="7BCBE675" w:rsidR="002E1190" w:rsidRPr="002D7333" w:rsidRDefault="002E1190" w:rsidP="00317479">
      <w:pPr>
        <w:pStyle w:val="ListParagraph"/>
        <w:numPr>
          <w:ilvl w:val="1"/>
          <w:numId w:val="58"/>
        </w:numPr>
        <w:spacing w:after="0" w:line="360" w:lineRule="auto"/>
        <w:ind w:left="1080"/>
        <w:contextualSpacing/>
        <w:jc w:val="left"/>
        <w:rPr>
          <w:rFonts w:cs="Arial"/>
          <w:szCs w:val="22"/>
        </w:rPr>
      </w:pPr>
      <w:r w:rsidRPr="002D7333">
        <w:rPr>
          <w:rFonts w:cs="Arial"/>
          <w:szCs w:val="22"/>
        </w:rPr>
        <w:t xml:space="preserve">The Interconnection Customer’s Current Cost Responsibility, MCR, and </w:t>
      </w:r>
      <w:r w:rsidR="00A70C1D" w:rsidRPr="002D7333">
        <w:rPr>
          <w:rFonts w:cs="Arial"/>
          <w:szCs w:val="22"/>
        </w:rPr>
        <w:t>MCE</w:t>
      </w:r>
      <w:r w:rsidRPr="002D7333">
        <w:rPr>
          <w:rFonts w:cs="Arial"/>
          <w:szCs w:val="22"/>
        </w:rPr>
        <w:t xml:space="preserve"> will be revised to reflect that the </w:t>
      </w:r>
      <w:r w:rsidR="00CB17C0" w:rsidRPr="002D7333">
        <w:rPr>
          <w:rFonts w:cs="Arial"/>
          <w:szCs w:val="22"/>
        </w:rPr>
        <w:t>PTO</w:t>
      </w:r>
      <w:r w:rsidRPr="002D7333">
        <w:rPr>
          <w:rFonts w:cs="Arial"/>
          <w:szCs w:val="22"/>
        </w:rPr>
        <w:t xml:space="preserve"> will build the </w:t>
      </w:r>
      <w:proofErr w:type="gramStart"/>
      <w:r w:rsidRPr="002D7333">
        <w:rPr>
          <w:rFonts w:cs="Arial"/>
          <w:szCs w:val="22"/>
        </w:rPr>
        <w:t>Stand Alone</w:t>
      </w:r>
      <w:proofErr w:type="gramEnd"/>
      <w:r w:rsidRPr="002D7333">
        <w:rPr>
          <w:rFonts w:cs="Arial"/>
          <w:szCs w:val="22"/>
        </w:rPr>
        <w:t xml:space="preserve"> Network Upgrade.</w:t>
      </w:r>
      <w:r w:rsidR="00F51B74" w:rsidRPr="002D7333">
        <w:rPr>
          <w:rFonts w:cs="Arial"/>
          <w:szCs w:val="22"/>
        </w:rPr>
        <w:t xml:space="preserve"> </w:t>
      </w:r>
      <w:r w:rsidRPr="002D7333">
        <w:rPr>
          <w:rFonts w:cs="Arial"/>
          <w:szCs w:val="22"/>
        </w:rPr>
        <w:br/>
      </w:r>
    </w:p>
    <w:p w14:paraId="5D8EF2CD" w14:textId="582333A2" w:rsidR="00895A8B" w:rsidRPr="002D7333" w:rsidRDefault="002E1190" w:rsidP="000D1122">
      <w:pPr>
        <w:spacing w:after="0" w:line="360" w:lineRule="auto"/>
        <w:jc w:val="left"/>
        <w:rPr>
          <w:rFonts w:cs="Arial"/>
        </w:rPr>
      </w:pPr>
      <w:r w:rsidRPr="002D7333">
        <w:rPr>
          <w:rFonts w:cs="Arial"/>
          <w:szCs w:val="22"/>
        </w:rPr>
        <w:t xml:space="preserve">The Interconnection Customer(s) must revise its/their </w:t>
      </w:r>
      <w:r w:rsidR="009D0382" w:rsidRPr="002D7333">
        <w:rPr>
          <w:rFonts w:cs="Arial"/>
          <w:szCs w:val="22"/>
        </w:rPr>
        <w:t>GIA Deposit</w:t>
      </w:r>
      <w:r w:rsidRPr="002D7333">
        <w:rPr>
          <w:rFonts w:cs="Arial"/>
          <w:szCs w:val="22"/>
        </w:rPr>
        <w:t xml:space="preserve"> posting to reflect the revised Current Cost Responsibility, within thirty (30) calendar days after notice from the </w:t>
      </w:r>
      <w:r w:rsidR="00CB17C0" w:rsidRPr="002D7333">
        <w:rPr>
          <w:rFonts w:cs="Arial"/>
          <w:szCs w:val="22"/>
        </w:rPr>
        <w:t>PTO</w:t>
      </w:r>
      <w:r w:rsidRPr="002D7333">
        <w:rPr>
          <w:rFonts w:cs="Arial"/>
          <w:szCs w:val="22"/>
        </w:rPr>
        <w:t xml:space="preserve"> that the construction has reverted to the </w:t>
      </w:r>
      <w:r w:rsidR="00CB17C0" w:rsidRPr="002D7333">
        <w:rPr>
          <w:rFonts w:cs="Arial"/>
          <w:szCs w:val="22"/>
        </w:rPr>
        <w:t>PTO</w:t>
      </w:r>
      <w:r w:rsidRPr="002D7333">
        <w:rPr>
          <w:rFonts w:cs="Arial"/>
          <w:szCs w:val="22"/>
        </w:rPr>
        <w:t>.</w:t>
      </w:r>
      <w:r w:rsidR="00F51B74" w:rsidRPr="002D7333">
        <w:rPr>
          <w:rFonts w:cs="Arial"/>
          <w:szCs w:val="22"/>
        </w:rPr>
        <w:t xml:space="preserve"> </w:t>
      </w:r>
      <w:r w:rsidRPr="002D7333">
        <w:rPr>
          <w:rFonts w:cs="Arial"/>
          <w:szCs w:val="22"/>
        </w:rPr>
        <w:t xml:space="preserve">Failure to make a timely posting adjustment will result in the withdrawal of the Interconnection Request in accordance with Section 3.8 of the </w:t>
      </w:r>
      <w:r w:rsidR="00B15EA0" w:rsidRPr="002D7333">
        <w:rPr>
          <w:rFonts w:cs="Arial"/>
          <w:szCs w:val="22"/>
        </w:rPr>
        <w:t>RIS</w:t>
      </w:r>
      <w:r w:rsidRPr="002D7333">
        <w:rPr>
          <w:rFonts w:cs="Arial"/>
          <w:szCs w:val="22"/>
        </w:rPr>
        <w:t>.</w:t>
      </w:r>
    </w:p>
    <w:p w14:paraId="77C63E26" w14:textId="77777777" w:rsidR="0077138D" w:rsidRPr="002D7333" w:rsidRDefault="0077138D" w:rsidP="000D1122">
      <w:pPr>
        <w:spacing w:after="0" w:line="360" w:lineRule="auto"/>
        <w:jc w:val="left"/>
        <w:rPr>
          <w:rFonts w:cs="Arial"/>
        </w:rPr>
      </w:pPr>
    </w:p>
    <w:p w14:paraId="73E0271E" w14:textId="598F8A03" w:rsidR="00760C99" w:rsidRPr="002D7333" w:rsidRDefault="00AD38CA" w:rsidP="0077138D">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1517" w:name="_Toc236908515"/>
      <w:r w:rsidRPr="002D7333">
        <w:rPr>
          <w:rFonts w:cs="Arial"/>
          <w:color w:val="1F4E79"/>
          <w:sz w:val="32"/>
          <w:szCs w:val="32"/>
        </w:rPr>
        <w:t>Construction</w:t>
      </w:r>
      <w:bookmarkEnd w:id="1517"/>
    </w:p>
    <w:p w14:paraId="5E7A20BF" w14:textId="44044BE3" w:rsidR="0042372C" w:rsidRPr="002D7333" w:rsidRDefault="00C5579F" w:rsidP="0077138D">
      <w:pPr>
        <w:pStyle w:val="H3"/>
        <w:tabs>
          <w:tab w:val="clear" w:pos="1080"/>
          <w:tab w:val="left" w:pos="720"/>
        </w:tabs>
        <w:spacing w:before="120" w:after="0" w:line="360" w:lineRule="auto"/>
        <w:ind w:left="0" w:firstLine="0"/>
        <w:rPr>
          <w:rFonts w:ascii="Arial" w:hAnsi="Arial" w:cs="Arial"/>
          <w:i w:val="0"/>
          <w:color w:val="003366"/>
          <w:sz w:val="30"/>
          <w:szCs w:val="30"/>
        </w:rPr>
      </w:pPr>
      <w:bookmarkStart w:id="1518" w:name="_Toc236908516"/>
      <w:r w:rsidRPr="002D7333">
        <w:rPr>
          <w:rFonts w:ascii="Arial" w:hAnsi="Arial" w:cs="Arial"/>
          <w:i w:val="0"/>
          <w:color w:val="003366"/>
          <w:sz w:val="30"/>
          <w:szCs w:val="30"/>
        </w:rPr>
        <w:t>5</w:t>
      </w:r>
      <w:r w:rsidR="00590994" w:rsidRPr="002D7333">
        <w:rPr>
          <w:rFonts w:ascii="Arial" w:hAnsi="Arial" w:cs="Arial"/>
          <w:i w:val="0"/>
          <w:color w:val="003366"/>
          <w:sz w:val="30"/>
          <w:szCs w:val="30"/>
        </w:rPr>
        <w:t>7</w:t>
      </w:r>
      <w:r w:rsidR="00DD0B19" w:rsidRPr="002D7333">
        <w:rPr>
          <w:rFonts w:ascii="Arial" w:hAnsi="Arial" w:cs="Arial"/>
          <w:i w:val="0"/>
          <w:color w:val="003366"/>
          <w:sz w:val="30"/>
          <w:szCs w:val="30"/>
        </w:rPr>
        <w:t>.1</w:t>
      </w:r>
      <w:r w:rsidR="00DD0B19" w:rsidRPr="002D7333">
        <w:rPr>
          <w:rFonts w:ascii="Arial" w:hAnsi="Arial" w:cs="Arial"/>
          <w:i w:val="0"/>
          <w:color w:val="003366"/>
          <w:sz w:val="30"/>
          <w:szCs w:val="30"/>
        </w:rPr>
        <w:tab/>
      </w:r>
      <w:r w:rsidR="0042372C" w:rsidRPr="002D7333">
        <w:rPr>
          <w:rFonts w:ascii="Arial" w:hAnsi="Arial" w:cs="Arial"/>
          <w:i w:val="0"/>
          <w:color w:val="003366"/>
          <w:sz w:val="30"/>
          <w:szCs w:val="30"/>
        </w:rPr>
        <w:t>Schedule</w:t>
      </w:r>
      <w:bookmarkEnd w:id="1518"/>
    </w:p>
    <w:p w14:paraId="0E47339B" w14:textId="76741CE9" w:rsidR="0042372C" w:rsidRPr="002D7333" w:rsidRDefault="0042372C" w:rsidP="000D1122">
      <w:pPr>
        <w:spacing w:after="0" w:line="360" w:lineRule="auto"/>
        <w:jc w:val="left"/>
        <w:rPr>
          <w:rFonts w:cs="Arial"/>
        </w:rPr>
      </w:pPr>
      <w:r w:rsidRPr="002D7333">
        <w:rPr>
          <w:rFonts w:cs="Arial"/>
        </w:rPr>
        <w:t xml:space="preserve">The applicable </w:t>
      </w:r>
      <w:r w:rsidR="00CB17C0" w:rsidRPr="002D7333">
        <w:rPr>
          <w:rFonts w:cs="Arial"/>
        </w:rPr>
        <w:t>PTO</w:t>
      </w:r>
      <w:r w:rsidRPr="002D7333">
        <w:rPr>
          <w:rFonts w:cs="Arial"/>
        </w:rPr>
        <w:t xml:space="preserve">(s) and the Interconnection Customer shall negotiate in good faith concerning a schedule for the construction of the applicable </w:t>
      </w:r>
      <w:r w:rsidR="00CB17C0" w:rsidRPr="002D7333">
        <w:rPr>
          <w:rFonts w:cs="Arial"/>
        </w:rPr>
        <w:t>PTO</w:t>
      </w:r>
      <w:r w:rsidRPr="002D7333">
        <w:rPr>
          <w:rFonts w:cs="Arial"/>
        </w:rPr>
        <w:t>’s Interconnection Facilities and the Network Upgrades.</w:t>
      </w:r>
    </w:p>
    <w:p w14:paraId="6B87BB25" w14:textId="77777777" w:rsidR="00760C99" w:rsidRPr="002D7333" w:rsidRDefault="00760C99" w:rsidP="000D1122">
      <w:pPr>
        <w:spacing w:after="0" w:line="360" w:lineRule="auto"/>
        <w:jc w:val="left"/>
        <w:rPr>
          <w:rFonts w:cs="Arial"/>
        </w:rPr>
      </w:pPr>
    </w:p>
    <w:p w14:paraId="3502511C" w14:textId="36D194E3" w:rsidR="0042372C" w:rsidRPr="002D7333" w:rsidRDefault="00C5579F" w:rsidP="00760C99">
      <w:pPr>
        <w:pStyle w:val="H3"/>
        <w:tabs>
          <w:tab w:val="clear" w:pos="1080"/>
          <w:tab w:val="left" w:pos="720"/>
        </w:tabs>
        <w:spacing w:before="0" w:after="0" w:line="360" w:lineRule="auto"/>
        <w:ind w:left="0" w:firstLine="0"/>
        <w:rPr>
          <w:rFonts w:ascii="Arial" w:hAnsi="Arial" w:cs="Arial"/>
          <w:i w:val="0"/>
          <w:color w:val="003366"/>
          <w:sz w:val="30"/>
          <w:szCs w:val="30"/>
        </w:rPr>
      </w:pPr>
      <w:bookmarkStart w:id="1519" w:name="_Toc201844309"/>
      <w:bookmarkStart w:id="1520" w:name="_Toc236908517"/>
      <w:bookmarkStart w:id="1521" w:name="s14p2"/>
      <w:r w:rsidRPr="002D7333">
        <w:rPr>
          <w:rFonts w:ascii="Arial" w:hAnsi="Arial" w:cs="Arial"/>
          <w:i w:val="0"/>
          <w:color w:val="003366"/>
          <w:sz w:val="30"/>
          <w:szCs w:val="30"/>
        </w:rPr>
        <w:t>5</w:t>
      </w:r>
      <w:r w:rsidR="00590994" w:rsidRPr="002D7333">
        <w:rPr>
          <w:rFonts w:ascii="Arial" w:hAnsi="Arial" w:cs="Arial"/>
          <w:i w:val="0"/>
          <w:color w:val="003366"/>
          <w:sz w:val="30"/>
          <w:szCs w:val="30"/>
        </w:rPr>
        <w:t>7</w:t>
      </w:r>
      <w:r w:rsidR="0042372C" w:rsidRPr="002D7333">
        <w:rPr>
          <w:rFonts w:ascii="Arial" w:hAnsi="Arial" w:cs="Arial"/>
          <w:i w:val="0"/>
          <w:color w:val="003366"/>
          <w:sz w:val="30"/>
          <w:szCs w:val="30"/>
        </w:rPr>
        <w:t xml:space="preserve">.2 </w:t>
      </w:r>
      <w:r w:rsidR="0042372C" w:rsidRPr="002D7333">
        <w:rPr>
          <w:rFonts w:ascii="Arial" w:hAnsi="Arial" w:cs="Arial"/>
          <w:i w:val="0"/>
          <w:color w:val="003366"/>
          <w:sz w:val="30"/>
          <w:szCs w:val="30"/>
        </w:rPr>
        <w:tab/>
      </w:r>
      <w:commentRangeStart w:id="1522"/>
      <w:r w:rsidR="0042372C" w:rsidRPr="002D7333">
        <w:rPr>
          <w:rFonts w:ascii="Arial" w:hAnsi="Arial" w:cs="Arial"/>
          <w:i w:val="0"/>
          <w:color w:val="003366"/>
          <w:sz w:val="30"/>
          <w:szCs w:val="30"/>
        </w:rPr>
        <w:t>Construction Sequencing</w:t>
      </w:r>
      <w:bookmarkEnd w:id="1519"/>
      <w:bookmarkEnd w:id="1520"/>
      <w:commentRangeEnd w:id="1522"/>
      <w:r w:rsidR="00E94A77">
        <w:rPr>
          <w:rStyle w:val="CommentReference"/>
          <w:rFonts w:ascii="Arial" w:hAnsi="Arial"/>
          <w:b w:val="0"/>
          <w:bCs w:val="0"/>
          <w:i w:val="0"/>
        </w:rPr>
        <w:commentReference w:id="1522"/>
      </w:r>
    </w:p>
    <w:p w14:paraId="34EE5EF0" w14:textId="1D04A8A1" w:rsidR="0042372C" w:rsidRPr="002D7333" w:rsidRDefault="00C5579F" w:rsidP="000D1122">
      <w:pPr>
        <w:spacing w:after="0" w:line="360" w:lineRule="auto"/>
        <w:ind w:left="630"/>
        <w:jc w:val="left"/>
        <w:rPr>
          <w:b/>
          <w:bCs/>
          <w:u w:val="single"/>
        </w:rPr>
      </w:pPr>
      <w:bookmarkStart w:id="1523" w:name="_Toc201844310"/>
      <w:bookmarkStart w:id="1524" w:name="s14p2p1"/>
      <w:bookmarkEnd w:id="1521"/>
      <w:r w:rsidRPr="002D7333">
        <w:rPr>
          <w:b/>
          <w:bCs/>
          <w:u w:val="single"/>
        </w:rPr>
        <w:t>5</w:t>
      </w:r>
      <w:r w:rsidR="00590994" w:rsidRPr="002D7333">
        <w:rPr>
          <w:b/>
          <w:bCs/>
          <w:u w:val="single"/>
        </w:rPr>
        <w:t>7</w:t>
      </w:r>
      <w:r w:rsidR="00EE6C03" w:rsidRPr="002D7333">
        <w:rPr>
          <w:b/>
          <w:bCs/>
          <w:u w:val="single"/>
        </w:rPr>
        <w:t>.2.1</w:t>
      </w:r>
      <w:r w:rsidR="00EE6C03" w:rsidRPr="002D7333">
        <w:rPr>
          <w:b/>
          <w:bCs/>
          <w:u w:val="single"/>
        </w:rPr>
        <w:tab/>
      </w:r>
      <w:r w:rsidR="0042372C" w:rsidRPr="002D7333">
        <w:rPr>
          <w:b/>
          <w:bCs/>
          <w:u w:val="single"/>
        </w:rPr>
        <w:t>General</w:t>
      </w:r>
      <w:bookmarkEnd w:id="1523"/>
    </w:p>
    <w:bookmarkEnd w:id="1524"/>
    <w:p w14:paraId="64EDD547" w14:textId="77777777" w:rsidR="0042372C" w:rsidRPr="002D7333" w:rsidRDefault="0042372C" w:rsidP="000D1122">
      <w:pPr>
        <w:spacing w:after="0" w:line="360" w:lineRule="auto"/>
        <w:ind w:left="630"/>
        <w:jc w:val="left"/>
        <w:rPr>
          <w:rFonts w:cs="Arial"/>
        </w:rPr>
      </w:pPr>
      <w:commentRangeStart w:id="1525"/>
      <w:r w:rsidRPr="002D7333">
        <w:rPr>
          <w:rFonts w:cs="Arial"/>
        </w:rPr>
        <w:t>In general, the sequence of construction of Stand Alone Network Upgrades or other Network Upgrades for a single Interconnection Request, or Network Upgrades identified for the interconnection of Generating Facilities associated with multiple Interconnection Requests, shall be determined, to the maximum extent practical, in a manner that accommodates the proposed Commercial Operation Date set forth in the GIA of the Interconnection Customer(s) associated with the Stand Alone Network Upgrades or other Network Upgrades.</w:t>
      </w:r>
      <w:commentRangeEnd w:id="1525"/>
      <w:r w:rsidR="00E94A77">
        <w:rPr>
          <w:rStyle w:val="CommentReference"/>
        </w:rPr>
        <w:commentReference w:id="1525"/>
      </w:r>
    </w:p>
    <w:p w14:paraId="131BEA19" w14:textId="6C147867" w:rsidR="0042372C" w:rsidRPr="002D7333" w:rsidRDefault="0042372C" w:rsidP="000D1122">
      <w:pPr>
        <w:spacing w:after="0" w:line="360" w:lineRule="auto"/>
        <w:contextualSpacing/>
        <w:jc w:val="left"/>
        <w:rPr>
          <w:rFonts w:cs="Arial"/>
        </w:rPr>
      </w:pPr>
    </w:p>
    <w:p w14:paraId="17073D58" w14:textId="7FDC412A" w:rsidR="0042372C" w:rsidRPr="002D7333" w:rsidRDefault="00C5579F" w:rsidP="000D1122">
      <w:pPr>
        <w:spacing w:after="0" w:line="360" w:lineRule="auto"/>
        <w:ind w:left="630"/>
        <w:contextualSpacing/>
        <w:jc w:val="left"/>
        <w:rPr>
          <w:rFonts w:cs="Arial"/>
        </w:rPr>
      </w:pPr>
      <w:bookmarkStart w:id="1526" w:name="s14p2p2"/>
      <w:bookmarkStart w:id="1527" w:name="_Toc201844311"/>
      <w:commentRangeStart w:id="1528"/>
      <w:r w:rsidRPr="002D7333">
        <w:rPr>
          <w:rFonts w:cs="Arial"/>
          <w:b/>
          <w:bCs/>
          <w:u w:val="single"/>
        </w:rPr>
        <w:t>5</w:t>
      </w:r>
      <w:r w:rsidR="00590994" w:rsidRPr="002D7333">
        <w:rPr>
          <w:rFonts w:cs="Arial"/>
          <w:b/>
          <w:bCs/>
          <w:u w:val="single"/>
        </w:rPr>
        <w:t>7</w:t>
      </w:r>
      <w:r w:rsidR="00EE6C03" w:rsidRPr="002D7333">
        <w:rPr>
          <w:rFonts w:cs="Arial"/>
          <w:b/>
          <w:bCs/>
          <w:u w:val="single"/>
        </w:rPr>
        <w:t>.2.2</w:t>
      </w:r>
      <w:r w:rsidR="00EE6C03" w:rsidRPr="002D7333">
        <w:rPr>
          <w:rFonts w:cs="Arial"/>
          <w:b/>
          <w:bCs/>
          <w:u w:val="single"/>
        </w:rPr>
        <w:tab/>
      </w:r>
      <w:r w:rsidR="00685594" w:rsidRPr="002D7333">
        <w:rPr>
          <w:rFonts w:cs="Arial"/>
          <w:b/>
          <w:bCs/>
          <w:u w:val="single"/>
        </w:rPr>
        <w:t>C</w:t>
      </w:r>
      <w:r w:rsidR="0042372C" w:rsidRPr="002D7333">
        <w:rPr>
          <w:rFonts w:cs="Arial"/>
          <w:b/>
          <w:bCs/>
          <w:u w:val="single"/>
        </w:rPr>
        <w:t xml:space="preserve">onstruction of Network Upgrades that are or were an Obligation of an Entity other </w:t>
      </w:r>
      <w:bookmarkEnd w:id="1526"/>
      <w:r w:rsidR="0042372C" w:rsidRPr="002D7333">
        <w:rPr>
          <w:rFonts w:cs="Arial"/>
          <w:b/>
          <w:bCs/>
          <w:u w:val="single"/>
        </w:rPr>
        <w:t>than the Interconnection Customer</w:t>
      </w:r>
      <w:bookmarkEnd w:id="1527"/>
      <w:commentRangeEnd w:id="1528"/>
      <w:r w:rsidR="00E94A77">
        <w:rPr>
          <w:rStyle w:val="CommentReference"/>
        </w:rPr>
        <w:commentReference w:id="1528"/>
      </w:r>
    </w:p>
    <w:p w14:paraId="3C08F66A" w14:textId="658DBC67" w:rsidR="0042372C" w:rsidRPr="002D7333" w:rsidRDefault="0042372C" w:rsidP="0077138D">
      <w:pPr>
        <w:spacing w:line="360" w:lineRule="auto"/>
        <w:ind w:left="630"/>
        <w:jc w:val="left"/>
        <w:rPr>
          <w:rFonts w:cs="Arial"/>
        </w:rPr>
      </w:pPr>
      <w:r w:rsidRPr="002D7333">
        <w:rPr>
          <w:rFonts w:cs="Arial"/>
        </w:rPr>
        <w:t xml:space="preserve">The applicable </w:t>
      </w:r>
      <w:r w:rsidR="00CB17C0" w:rsidRPr="002D7333">
        <w:rPr>
          <w:rFonts w:cs="Arial"/>
        </w:rPr>
        <w:t>PTO</w:t>
      </w:r>
      <w:r w:rsidRPr="002D7333">
        <w:rPr>
          <w:rFonts w:cs="Arial"/>
        </w:rPr>
        <w:t xml:space="preserve">(s) shall be responsible for financing and constructing any Network Upgrades necessary to support the interconnection of the Generating Facility of an Interconnection Customer with a GIA whenever the Network Upgrades were included in the Interconnection Base Case Data for an Interconnection Study on the basis that they were Network Upgrades associated with Generating Facilities of Interconnection Customers that have an executed GIA (or its equivalent predecessor agreement) or unexecuted GIA (or its equivalent predecessor agreement) filed with FERC, and such GIA specifies that the </w:t>
      </w:r>
      <w:r w:rsidR="00CB17C0" w:rsidRPr="002D7333">
        <w:rPr>
          <w:rFonts w:cs="Arial"/>
        </w:rPr>
        <w:t>PTO</w:t>
      </w:r>
      <w:r w:rsidRPr="002D7333">
        <w:rPr>
          <w:rFonts w:cs="Arial"/>
        </w:rPr>
        <w:t xml:space="preserve"> would construct the Network Upgrades, and either:</w:t>
      </w:r>
    </w:p>
    <w:p w14:paraId="00003DB4" w14:textId="1EAA7053" w:rsidR="0042372C" w:rsidRPr="002D7333" w:rsidRDefault="0042372C" w:rsidP="0077138D">
      <w:pPr>
        <w:spacing w:line="360" w:lineRule="auto"/>
        <w:ind w:left="1440" w:hanging="720"/>
        <w:jc w:val="left"/>
        <w:rPr>
          <w:rFonts w:cs="Arial"/>
        </w:rPr>
      </w:pPr>
      <w:r w:rsidRPr="002D7333">
        <w:rPr>
          <w:rFonts w:cs="Arial"/>
        </w:rPr>
        <w:t xml:space="preserve">(i) </w:t>
      </w:r>
      <w:r w:rsidRPr="002D7333">
        <w:rPr>
          <w:rFonts w:cs="Arial"/>
        </w:rPr>
        <w:tab/>
        <w:t>the Network Upgrades will not otherwise be completed because such GIA or equivalent predecessor agreement was subsequently terminated or the Interconnection Request has otherwise been withdrawn; or</w:t>
      </w:r>
    </w:p>
    <w:p w14:paraId="244BC7EF" w14:textId="77777777" w:rsidR="0042372C" w:rsidRPr="002D7333" w:rsidRDefault="0042372C" w:rsidP="000D1122">
      <w:pPr>
        <w:spacing w:after="0" w:line="360" w:lineRule="auto"/>
        <w:ind w:left="1440" w:hanging="720"/>
        <w:contextualSpacing/>
        <w:jc w:val="left"/>
        <w:rPr>
          <w:rFonts w:cs="Arial"/>
        </w:rPr>
      </w:pPr>
      <w:r w:rsidRPr="002D7333">
        <w:rPr>
          <w:rFonts w:cs="Arial"/>
        </w:rPr>
        <w:t xml:space="preserve">(ii) </w:t>
      </w:r>
      <w:r w:rsidRPr="002D7333">
        <w:rPr>
          <w:rFonts w:cs="Arial"/>
        </w:rPr>
        <w:tab/>
        <w:t>the Network Upgrades will not otherwise be completed in time to support the Interconnection Customer’s In-Service Date because construction has not commenced in accordance with the terms of such GIA (or its equivalent predecessor agreement).</w:t>
      </w:r>
    </w:p>
    <w:p w14:paraId="0A41CF61" w14:textId="77777777" w:rsidR="0042372C" w:rsidRPr="002D7333" w:rsidRDefault="0042372C" w:rsidP="000D1122">
      <w:pPr>
        <w:spacing w:after="0" w:line="360" w:lineRule="auto"/>
        <w:ind w:left="720"/>
        <w:contextualSpacing/>
        <w:jc w:val="left"/>
        <w:rPr>
          <w:rFonts w:cs="Arial"/>
        </w:rPr>
      </w:pPr>
    </w:p>
    <w:p w14:paraId="19BD7C4E" w14:textId="5F7DFF8C" w:rsidR="0042372C" w:rsidRPr="002D7333" w:rsidRDefault="0042372C" w:rsidP="000D1122">
      <w:pPr>
        <w:spacing w:after="0" w:line="360" w:lineRule="auto"/>
        <w:ind w:left="720"/>
        <w:contextualSpacing/>
        <w:jc w:val="left"/>
        <w:rPr>
          <w:rFonts w:cs="Arial"/>
        </w:rPr>
      </w:pPr>
      <w:r w:rsidRPr="002D7333">
        <w:rPr>
          <w:rFonts w:cs="Arial"/>
        </w:rPr>
        <w:t xml:space="preserve">Where the </w:t>
      </w:r>
      <w:r w:rsidR="00CB17C0" w:rsidRPr="002D7333">
        <w:rPr>
          <w:rFonts w:cs="Arial"/>
        </w:rPr>
        <w:t>PTO</w:t>
      </w:r>
      <w:r w:rsidRPr="002D7333">
        <w:rPr>
          <w:rFonts w:cs="Arial"/>
        </w:rPr>
        <w:t xml:space="preserve"> is constructing ADNUs for Merchant Option Interconnection Customers and one of the two conditions above occurs, the </w:t>
      </w:r>
      <w:r w:rsidR="00CB17C0" w:rsidRPr="002D7333">
        <w:rPr>
          <w:rFonts w:cs="Arial"/>
        </w:rPr>
        <w:t>PTO</w:t>
      </w:r>
      <w:r w:rsidRPr="002D7333">
        <w:rPr>
          <w:rFonts w:cs="Arial"/>
        </w:rPr>
        <w:t xml:space="preserve"> shall continue to construct such ADNUs with financing provided from the </w:t>
      </w:r>
      <w:r w:rsidR="00AC2D50" w:rsidRPr="002D7333">
        <w:rPr>
          <w:rFonts w:cs="Arial"/>
        </w:rPr>
        <w:t>GIA</w:t>
      </w:r>
      <w:r w:rsidRPr="002D7333">
        <w:rPr>
          <w:rFonts w:cs="Arial"/>
        </w:rPr>
        <w:t xml:space="preserve"> Deposit and Merchant Option deposit of those Merchant Option Interconnection Customers’ Interconnection referred to above, with any additional financing requirements to be reapportioned among those remaining Merchant Option Interconnection Customers who still need the ADNUs. </w:t>
      </w:r>
    </w:p>
    <w:p w14:paraId="15567B6E" w14:textId="77777777" w:rsidR="0042372C" w:rsidRPr="002D7333" w:rsidRDefault="0042372C" w:rsidP="000D1122">
      <w:pPr>
        <w:spacing w:after="0" w:line="360" w:lineRule="auto"/>
        <w:ind w:left="720"/>
        <w:contextualSpacing/>
        <w:jc w:val="left"/>
        <w:rPr>
          <w:rFonts w:cs="Arial"/>
        </w:rPr>
      </w:pPr>
    </w:p>
    <w:p w14:paraId="31C9DC31" w14:textId="594FFC30" w:rsidR="0042372C" w:rsidRPr="002D7333" w:rsidRDefault="0042372C" w:rsidP="000D1122">
      <w:pPr>
        <w:widowControl w:val="0"/>
        <w:spacing w:after="0" w:line="360" w:lineRule="auto"/>
        <w:ind w:left="720"/>
        <w:contextualSpacing/>
        <w:jc w:val="left"/>
        <w:rPr>
          <w:rFonts w:cs="Arial"/>
        </w:rPr>
      </w:pPr>
      <w:r w:rsidRPr="002D7333">
        <w:rPr>
          <w:rFonts w:cs="Arial"/>
        </w:rPr>
        <w:t xml:space="preserve">The obligation under this Section arises only after the CAISO, in coordination with the applicable </w:t>
      </w:r>
      <w:r w:rsidR="00CB17C0" w:rsidRPr="002D7333">
        <w:rPr>
          <w:rFonts w:cs="Arial"/>
        </w:rPr>
        <w:t>PTO</w:t>
      </w:r>
      <w:r w:rsidRPr="002D7333">
        <w:rPr>
          <w:rFonts w:cs="Arial"/>
        </w:rPr>
        <w:t>(s), determines that the Network Upgrades remain needed to support the interconnection of the Interconnection Customer’s Generating Facility notwithstanding, as applicable, the absence or delay of the Generating Facility that is contractually, or was previously contractually, associated with the Network Upgrades.</w:t>
      </w:r>
    </w:p>
    <w:p w14:paraId="2811043E" w14:textId="77777777" w:rsidR="0042372C" w:rsidRPr="002D7333" w:rsidRDefault="0042372C" w:rsidP="000D1122">
      <w:pPr>
        <w:spacing w:after="0" w:line="360" w:lineRule="auto"/>
        <w:ind w:left="1440" w:hanging="720"/>
        <w:jc w:val="left"/>
        <w:rPr>
          <w:rFonts w:cs="Arial"/>
        </w:rPr>
      </w:pPr>
      <w:r w:rsidRPr="002D7333">
        <w:rPr>
          <w:rFonts w:cs="Arial"/>
        </w:rPr>
        <w:t xml:space="preserve"> </w:t>
      </w:r>
    </w:p>
    <w:p w14:paraId="2FDC7A18" w14:textId="1816EEEC" w:rsidR="0042372C" w:rsidRPr="002D7333" w:rsidRDefault="0042372C" w:rsidP="000D1122">
      <w:pPr>
        <w:spacing w:after="0" w:line="360" w:lineRule="auto"/>
        <w:ind w:left="720"/>
        <w:jc w:val="left"/>
        <w:rPr>
          <w:rFonts w:cs="Arial"/>
        </w:rPr>
      </w:pPr>
      <w:r w:rsidRPr="002D7333">
        <w:rPr>
          <w:rFonts w:cs="Arial"/>
        </w:rPr>
        <w:t xml:space="preserve">Further, to the extent the timing of such Network Upgrades was not accounted for in determining a reasonable Commercial Operation Date among the CAISO, applicable </w:t>
      </w:r>
      <w:r w:rsidR="00CB17C0" w:rsidRPr="002D7333">
        <w:rPr>
          <w:rFonts w:cs="Arial"/>
        </w:rPr>
        <w:t>PTO</w:t>
      </w:r>
      <w:r w:rsidRPr="002D7333">
        <w:rPr>
          <w:rFonts w:cs="Arial"/>
        </w:rPr>
        <w:t xml:space="preserve">(s), and the Interconnection Customer as part of the Interconnection Study, the applicable </w:t>
      </w:r>
      <w:r w:rsidR="00CB17C0" w:rsidRPr="002D7333">
        <w:rPr>
          <w:rFonts w:cs="Arial"/>
        </w:rPr>
        <w:t>PTO</w:t>
      </w:r>
      <w:r w:rsidRPr="002D7333">
        <w:rPr>
          <w:rFonts w:cs="Arial"/>
        </w:rPr>
        <w:t>(s) will use Reasonable Efforts to ensure that the construction of such Network Upgrades can accommodate the Interconnection Customer’s proposed Commercial Operation Date.</w:t>
      </w:r>
      <w:r w:rsidR="00F51B74" w:rsidRPr="002D7333">
        <w:rPr>
          <w:rFonts w:cs="Arial"/>
        </w:rPr>
        <w:t xml:space="preserve"> </w:t>
      </w:r>
      <w:r w:rsidRPr="002D7333">
        <w:rPr>
          <w:rFonts w:cs="Arial"/>
        </w:rPr>
        <w:t xml:space="preserve">If, despite Reasonable Efforts, it is anticipated that the Network Upgrades cannot be constructed in time to accommodate the Interconnection Customer’s proposed Commercial Operation Date, the Interconnection Customer may commit to pay the applicable </w:t>
      </w:r>
      <w:r w:rsidR="00CB17C0" w:rsidRPr="002D7333">
        <w:rPr>
          <w:rFonts w:cs="Arial"/>
        </w:rPr>
        <w:t>PTO</w:t>
      </w:r>
      <w:r w:rsidRPr="002D7333">
        <w:rPr>
          <w:rFonts w:cs="Arial"/>
        </w:rPr>
        <w:t>(s) any costs associated with expediting construction of the Network Upgrades to meet the original proposed Commercial Operation Date.</w:t>
      </w:r>
      <w:r w:rsidR="00F51B74" w:rsidRPr="002D7333">
        <w:rPr>
          <w:rFonts w:cs="Arial"/>
        </w:rPr>
        <w:t xml:space="preserve"> </w:t>
      </w:r>
      <w:r w:rsidRPr="002D7333">
        <w:rPr>
          <w:rFonts w:cs="Arial"/>
        </w:rPr>
        <w:t>The expediting costs under Section shall be in addition to the Interconnection Customer’s cost responsibility.</w:t>
      </w:r>
    </w:p>
    <w:p w14:paraId="3844ADB5" w14:textId="77777777" w:rsidR="0042372C" w:rsidRPr="002D7333" w:rsidRDefault="0042372C" w:rsidP="000D1122">
      <w:pPr>
        <w:spacing w:after="0" w:line="360" w:lineRule="auto"/>
        <w:contextualSpacing/>
        <w:jc w:val="left"/>
        <w:rPr>
          <w:rFonts w:cs="Arial"/>
        </w:rPr>
      </w:pPr>
    </w:p>
    <w:p w14:paraId="58BD4B7F" w14:textId="4EEC54A5" w:rsidR="0042372C" w:rsidRPr="002D7333" w:rsidRDefault="00C5579F" w:rsidP="000D1122">
      <w:pPr>
        <w:spacing w:after="0" w:line="360" w:lineRule="auto"/>
        <w:ind w:left="720"/>
        <w:jc w:val="left"/>
        <w:rPr>
          <w:rFonts w:cs="Arial"/>
        </w:rPr>
      </w:pPr>
      <w:bookmarkStart w:id="1529" w:name="s14p2p3"/>
      <w:bookmarkStart w:id="1530" w:name="_Toc201844312"/>
      <w:commentRangeStart w:id="1531"/>
      <w:r w:rsidRPr="002D7333">
        <w:rPr>
          <w:b/>
          <w:bCs/>
          <w:u w:val="single"/>
        </w:rPr>
        <w:t>5</w:t>
      </w:r>
      <w:r w:rsidR="00590994" w:rsidRPr="002D7333">
        <w:rPr>
          <w:b/>
          <w:bCs/>
          <w:u w:val="single"/>
        </w:rPr>
        <w:t>7</w:t>
      </w:r>
      <w:r w:rsidR="00207C47" w:rsidRPr="002D7333">
        <w:rPr>
          <w:b/>
          <w:bCs/>
          <w:u w:val="single"/>
        </w:rPr>
        <w:t>.2.3</w:t>
      </w:r>
      <w:r w:rsidR="00207C47" w:rsidRPr="002D7333">
        <w:rPr>
          <w:b/>
          <w:bCs/>
          <w:u w:val="single"/>
        </w:rPr>
        <w:tab/>
      </w:r>
      <w:r w:rsidR="0042372C" w:rsidRPr="002D7333">
        <w:rPr>
          <w:b/>
          <w:bCs/>
          <w:u w:val="single"/>
        </w:rPr>
        <w:t xml:space="preserve">Advancing Construction of Network Upgrades that are Part of the CAISO’s Transmission </w:t>
      </w:r>
      <w:bookmarkEnd w:id="1529"/>
      <w:r w:rsidR="0042372C" w:rsidRPr="002D7333">
        <w:rPr>
          <w:b/>
          <w:bCs/>
          <w:u w:val="single"/>
        </w:rPr>
        <w:t>Plan</w:t>
      </w:r>
      <w:bookmarkEnd w:id="1530"/>
      <w:commentRangeEnd w:id="1531"/>
      <w:r w:rsidR="00352D2A">
        <w:rPr>
          <w:rStyle w:val="CommentReference"/>
        </w:rPr>
        <w:commentReference w:id="1531"/>
      </w:r>
    </w:p>
    <w:p w14:paraId="71063C8C" w14:textId="64C61D51" w:rsidR="0042372C" w:rsidRPr="002D7333" w:rsidRDefault="0042372C" w:rsidP="000D1122">
      <w:pPr>
        <w:spacing w:after="0" w:line="360" w:lineRule="auto"/>
        <w:ind w:left="720"/>
        <w:contextualSpacing/>
        <w:jc w:val="left"/>
        <w:rPr>
          <w:rFonts w:cs="Arial"/>
        </w:rPr>
      </w:pPr>
      <w:r w:rsidRPr="002D7333">
        <w:rPr>
          <w:rFonts w:cs="Arial"/>
        </w:rPr>
        <w:t xml:space="preserve">An Interconnection Customer with a GIA, in order to maintain its In-Service Date as specified in the GIA, may request that the CAISO and applicable </w:t>
      </w:r>
      <w:r w:rsidR="00CB17C0" w:rsidRPr="002D7333">
        <w:rPr>
          <w:rFonts w:cs="Arial"/>
        </w:rPr>
        <w:t>PTO</w:t>
      </w:r>
      <w:r w:rsidRPr="002D7333">
        <w:rPr>
          <w:rFonts w:cs="Arial"/>
        </w:rPr>
        <w:t>(s) advance to the extent necessary the completion of Network Upgrades that:</w:t>
      </w:r>
      <w:r w:rsidR="00F51B74" w:rsidRPr="002D7333">
        <w:rPr>
          <w:rFonts w:cs="Arial"/>
        </w:rPr>
        <w:t xml:space="preserve"> </w:t>
      </w:r>
      <w:r w:rsidRPr="002D7333">
        <w:rPr>
          <w:rFonts w:cs="Arial"/>
        </w:rPr>
        <w:t xml:space="preserve">(i) are necessary to support such In-Service Date and (ii) would otherwise not be completed, pursuant to an approved CAISO Transmission Plan covering the PTO Service Territory of the applicable </w:t>
      </w:r>
      <w:r w:rsidR="00CB17C0" w:rsidRPr="002D7333">
        <w:rPr>
          <w:rFonts w:cs="Arial"/>
        </w:rPr>
        <w:t>PTO</w:t>
      </w:r>
      <w:r w:rsidRPr="002D7333">
        <w:rPr>
          <w:rFonts w:cs="Arial"/>
        </w:rPr>
        <w:t>(s), in time to support such In-Service Date.</w:t>
      </w:r>
      <w:r w:rsidR="00F51B74" w:rsidRPr="002D7333">
        <w:rPr>
          <w:rFonts w:cs="Arial"/>
        </w:rPr>
        <w:t xml:space="preserve"> </w:t>
      </w:r>
      <w:r w:rsidRPr="002D7333">
        <w:rPr>
          <w:rFonts w:cs="Arial"/>
        </w:rPr>
        <w:t xml:space="preserve">Upon such request, the applicable </w:t>
      </w:r>
      <w:r w:rsidR="00CB17C0" w:rsidRPr="002D7333">
        <w:rPr>
          <w:rFonts w:cs="Arial"/>
        </w:rPr>
        <w:t>PTO</w:t>
      </w:r>
      <w:r w:rsidRPr="002D7333">
        <w:rPr>
          <w:rFonts w:cs="Arial"/>
        </w:rPr>
        <w:t xml:space="preserve">(s) will use Reasonable Efforts to advance the construction of such Network Upgrades to accommodate such request; provided that the Interconnection Customer commits to pay the applicable </w:t>
      </w:r>
      <w:r w:rsidR="00CB17C0" w:rsidRPr="002D7333">
        <w:rPr>
          <w:rFonts w:cs="Arial"/>
        </w:rPr>
        <w:t>PTO</w:t>
      </w:r>
      <w:r w:rsidRPr="002D7333">
        <w:rPr>
          <w:rFonts w:cs="Arial"/>
        </w:rPr>
        <w:t>(s) any associated expediting costs.</w:t>
      </w:r>
      <w:r w:rsidR="00F51B74" w:rsidRPr="002D7333">
        <w:rPr>
          <w:rFonts w:cs="Arial"/>
        </w:rPr>
        <w:t xml:space="preserve"> </w:t>
      </w:r>
      <w:r w:rsidRPr="002D7333">
        <w:rPr>
          <w:rFonts w:cs="Arial"/>
        </w:rPr>
        <w:t>The Interconnection Customer shall be entitled to refunds, if any, in accordance with the GIA, for any expediting costs paid.</w:t>
      </w:r>
    </w:p>
    <w:p w14:paraId="174DB8E7" w14:textId="77777777" w:rsidR="0042372C" w:rsidRPr="002D7333" w:rsidRDefault="0042372C" w:rsidP="000D1122">
      <w:pPr>
        <w:spacing w:after="0" w:line="360" w:lineRule="auto"/>
        <w:ind w:left="720"/>
        <w:jc w:val="left"/>
      </w:pPr>
      <w:bookmarkStart w:id="1532" w:name="s14p3"/>
    </w:p>
    <w:p w14:paraId="78D63AD7" w14:textId="277D591E" w:rsidR="0042372C" w:rsidRPr="002D7333" w:rsidRDefault="00C5579F" w:rsidP="000D1122">
      <w:pPr>
        <w:spacing w:after="0" w:line="360" w:lineRule="auto"/>
        <w:ind w:left="720"/>
        <w:jc w:val="left"/>
        <w:rPr>
          <w:rFonts w:cs="Arial"/>
        </w:rPr>
      </w:pPr>
      <w:bookmarkStart w:id="1533" w:name="_Toc201844313"/>
      <w:commentRangeStart w:id="1534"/>
      <w:r w:rsidRPr="002D7333">
        <w:rPr>
          <w:b/>
          <w:bCs/>
          <w:u w:val="single"/>
        </w:rPr>
        <w:t>5</w:t>
      </w:r>
      <w:r w:rsidR="00590994" w:rsidRPr="002D7333">
        <w:rPr>
          <w:b/>
          <w:bCs/>
          <w:u w:val="single"/>
        </w:rPr>
        <w:t>7</w:t>
      </w:r>
      <w:r w:rsidR="00207C47" w:rsidRPr="002D7333">
        <w:rPr>
          <w:b/>
          <w:bCs/>
          <w:u w:val="single"/>
        </w:rPr>
        <w:t>.2.4</w:t>
      </w:r>
      <w:r w:rsidR="00207C47" w:rsidRPr="002D7333">
        <w:rPr>
          <w:b/>
          <w:bCs/>
          <w:u w:val="single"/>
        </w:rPr>
        <w:tab/>
      </w:r>
      <w:r w:rsidR="0042372C" w:rsidRPr="002D7333">
        <w:rPr>
          <w:b/>
          <w:bCs/>
          <w:u w:val="single"/>
        </w:rPr>
        <w:t>Limited Operation Study</w:t>
      </w:r>
      <w:bookmarkEnd w:id="1533"/>
      <w:commentRangeEnd w:id="1534"/>
      <w:r w:rsidR="00352D2A">
        <w:rPr>
          <w:rStyle w:val="CommentReference"/>
        </w:rPr>
        <w:commentReference w:id="1534"/>
      </w:r>
    </w:p>
    <w:p w14:paraId="7DC4E27F" w14:textId="54154D3D" w:rsidR="0042372C" w:rsidRPr="002D7333" w:rsidRDefault="0042372C" w:rsidP="0077138D">
      <w:pPr>
        <w:pStyle w:val="ListParagraph"/>
        <w:numPr>
          <w:ilvl w:val="0"/>
          <w:numId w:val="15"/>
        </w:numPr>
        <w:autoSpaceDE w:val="0"/>
        <w:autoSpaceDN w:val="0"/>
        <w:adjustRightInd w:val="0"/>
        <w:spacing w:line="360" w:lineRule="auto"/>
        <w:ind w:left="1080"/>
        <w:jc w:val="left"/>
        <w:rPr>
          <w:rFonts w:cs="Arial"/>
          <w:b/>
          <w:bCs/>
        </w:rPr>
      </w:pPr>
      <w:r w:rsidRPr="002D7333">
        <w:rPr>
          <w:rFonts w:cs="Arial"/>
        </w:rPr>
        <w:t xml:space="preserve">Pursuant to Article 5.9 of the </w:t>
      </w:r>
      <w:r w:rsidR="00666E64" w:rsidRPr="002D7333">
        <w:rPr>
          <w:rFonts w:cs="Arial"/>
        </w:rPr>
        <w:t>GIA</w:t>
      </w:r>
      <w:r w:rsidRPr="002D7333">
        <w:rPr>
          <w:rFonts w:cs="Arial"/>
        </w:rPr>
        <w:t xml:space="preserve"> set forth in Appendices V, BB, CC, and EE, Generating Facilities may request a limited operation study.</w:t>
      </w:r>
      <w:r w:rsidR="00F51B74" w:rsidRPr="002D7333">
        <w:rPr>
          <w:rFonts w:cs="Arial"/>
        </w:rPr>
        <w:t xml:space="preserve"> </w:t>
      </w:r>
      <w:r w:rsidRPr="002D7333">
        <w:rPr>
          <w:rFonts w:cs="Arial"/>
        </w:rPr>
        <w:t xml:space="preserve">The </w:t>
      </w:r>
      <w:r w:rsidR="00CB17C0" w:rsidRPr="002D7333">
        <w:rPr>
          <w:rFonts w:cs="Arial"/>
        </w:rPr>
        <w:t>PTO</w:t>
      </w:r>
      <w:r w:rsidRPr="002D7333">
        <w:rPr>
          <w:rFonts w:cs="Arial"/>
        </w:rPr>
        <w:t xml:space="preserve"> and/or the CAISO, as applicable, will, upon the request and at the expense of the Interconnection Customer, perform operating studies on a timely basis to determine the extent to which the Generating Unit and the Interconnection Customer’s Interconnection Facilities may operate prior to the completion of the </w:t>
      </w:r>
      <w:r w:rsidR="00CB17C0" w:rsidRPr="002D7333">
        <w:rPr>
          <w:rFonts w:cs="Arial"/>
        </w:rPr>
        <w:t>PTO</w:t>
      </w:r>
      <w:r w:rsidRPr="002D7333">
        <w:rPr>
          <w:rFonts w:cs="Arial"/>
        </w:rPr>
        <w:t>'s Interconnection Facilities or Network Upgrades consistent with Applicable Laws and Regulations, Applicable Reliability Standards, and Good Utility Practice.</w:t>
      </w:r>
      <w:r w:rsidR="00F51B74" w:rsidRPr="002D7333">
        <w:rPr>
          <w:rFonts w:cs="Arial"/>
        </w:rPr>
        <w:t xml:space="preserve"> </w:t>
      </w:r>
      <w:r w:rsidRPr="002D7333">
        <w:rPr>
          <w:rFonts w:cs="Arial"/>
        </w:rPr>
        <w:t xml:space="preserve">The </w:t>
      </w:r>
      <w:r w:rsidR="00CB17C0" w:rsidRPr="002D7333">
        <w:rPr>
          <w:rFonts w:cs="Arial"/>
        </w:rPr>
        <w:t>PTO</w:t>
      </w:r>
      <w:r w:rsidRPr="002D7333">
        <w:rPr>
          <w:rFonts w:cs="Arial"/>
        </w:rPr>
        <w:t xml:space="preserve"> and the CAISO will permit the Interconnection Customer to operate the Generating Unit and the Interconnection Customer’s Interconnection Facilities in accordance with the results of such studies.</w:t>
      </w:r>
      <w:r w:rsidR="00F51B74" w:rsidRPr="002D7333">
        <w:rPr>
          <w:rFonts w:cs="Arial"/>
        </w:rPr>
        <w:t xml:space="preserve"> </w:t>
      </w:r>
      <w:r w:rsidRPr="002D7333">
        <w:rPr>
          <w:rFonts w:cs="Arial"/>
        </w:rPr>
        <w:t xml:space="preserve">To the extent study assumptions change, the CAISO and </w:t>
      </w:r>
      <w:r w:rsidR="00CB17C0" w:rsidRPr="002D7333">
        <w:rPr>
          <w:rFonts w:cs="Arial"/>
        </w:rPr>
        <w:t>PTO</w:t>
      </w:r>
      <w:r w:rsidRPr="002D7333">
        <w:rPr>
          <w:rFonts w:cs="Arial"/>
        </w:rPr>
        <w:t xml:space="preserve"> will update study results as needed. </w:t>
      </w:r>
    </w:p>
    <w:p w14:paraId="70398B51" w14:textId="53E3F5B7" w:rsidR="0042372C" w:rsidRPr="002D7333" w:rsidRDefault="0042372C" w:rsidP="0077138D">
      <w:pPr>
        <w:pStyle w:val="ListParagraph"/>
        <w:numPr>
          <w:ilvl w:val="0"/>
          <w:numId w:val="15"/>
        </w:numPr>
        <w:autoSpaceDE w:val="0"/>
        <w:autoSpaceDN w:val="0"/>
        <w:adjustRightInd w:val="0"/>
        <w:spacing w:line="360" w:lineRule="auto"/>
        <w:ind w:left="1080"/>
        <w:jc w:val="left"/>
        <w:rPr>
          <w:rFonts w:cs="Arial"/>
        </w:rPr>
      </w:pPr>
      <w:r w:rsidRPr="002D7333">
        <w:rPr>
          <w:rFonts w:cs="Arial"/>
        </w:rPr>
        <w:t>The Generating Unit owner will provide the CAISO a $10,000 deposit for the limited operation study with the request.</w:t>
      </w:r>
      <w:r w:rsidR="00F51B74" w:rsidRPr="002D7333">
        <w:rPr>
          <w:rFonts w:cs="Arial"/>
        </w:rPr>
        <w:t xml:space="preserve"> </w:t>
      </w:r>
      <w:r w:rsidRPr="002D7333">
        <w:rPr>
          <w:rFonts w:cs="Arial"/>
        </w:rPr>
        <w:t>Except as provided below, any limited operation study will be concluded, and a response provided to the Generating Unit owner in writing, within forty-five (45) calendar days from when the CAISO receives all of the following: the Generating Unit owner’s written approval of the limited operation study plan, technical data required to assess the request, and the $10,000 deposit.</w:t>
      </w:r>
      <w:r w:rsidR="00F51B74" w:rsidRPr="002D7333">
        <w:rPr>
          <w:rFonts w:cs="Arial"/>
        </w:rPr>
        <w:t xml:space="preserve"> </w:t>
      </w:r>
      <w:r w:rsidRPr="002D7333">
        <w:rPr>
          <w:rFonts w:cs="Arial"/>
        </w:rPr>
        <w:t>If the limited operation study cannot be completed within that time period, the CAISO will notify the Generating Unit owner and provide an estimated completion date and an explanation of the reasons why additional time is required.</w:t>
      </w:r>
    </w:p>
    <w:p w14:paraId="7AA4FF0F" w14:textId="186C0AE5" w:rsidR="0042372C" w:rsidRPr="002D7333" w:rsidRDefault="0042372C" w:rsidP="0077138D">
      <w:pPr>
        <w:pStyle w:val="ListParagraph"/>
        <w:numPr>
          <w:ilvl w:val="1"/>
          <w:numId w:val="15"/>
        </w:numPr>
        <w:autoSpaceDE w:val="0"/>
        <w:autoSpaceDN w:val="0"/>
        <w:adjustRightInd w:val="0"/>
        <w:spacing w:line="360" w:lineRule="auto"/>
        <w:ind w:left="1800"/>
        <w:jc w:val="left"/>
        <w:rPr>
          <w:rFonts w:cs="Arial"/>
        </w:rPr>
      </w:pPr>
      <w:r w:rsidRPr="002D7333">
        <w:rPr>
          <w:rFonts w:cs="Arial"/>
        </w:rPr>
        <w:t>Notwithstanding any other provision, all refunds pursuant to Appendix KK will be processed in accordance with the CAISO’s generally accepted accounting practices, including monthly batched deposit refund disbursements. Any CAISO deadline will be tolled to the extent the Interconnection Customer has not provided the CAISO with the appropriate documents to facilitate the Interconnection Customer’s refund, or if the Interconnection Customer has any outstanding invoice balance due to the CAISO on another project owned by the same Interconnection Customer.</w:t>
      </w:r>
      <w:r w:rsidR="00F51B74" w:rsidRPr="002D7333">
        <w:rPr>
          <w:rFonts w:cs="Arial"/>
        </w:rPr>
        <w:t xml:space="preserve">  </w:t>
      </w:r>
    </w:p>
    <w:p w14:paraId="26D9DFE2" w14:textId="4508DBB0" w:rsidR="0042372C" w:rsidRPr="002D7333" w:rsidRDefault="0042372C" w:rsidP="00317479">
      <w:pPr>
        <w:pStyle w:val="ListParagraph"/>
        <w:numPr>
          <w:ilvl w:val="0"/>
          <w:numId w:val="15"/>
        </w:numPr>
        <w:autoSpaceDE w:val="0"/>
        <w:autoSpaceDN w:val="0"/>
        <w:adjustRightInd w:val="0"/>
        <w:spacing w:after="0" w:line="360" w:lineRule="auto"/>
        <w:ind w:left="1080"/>
        <w:contextualSpacing/>
        <w:jc w:val="left"/>
        <w:rPr>
          <w:rFonts w:cs="Arial"/>
        </w:rPr>
      </w:pPr>
      <w:r w:rsidRPr="002D7333">
        <w:rPr>
          <w:rFonts w:cs="Arial"/>
        </w:rPr>
        <w:t xml:space="preserve">The Generating Unit owner will be responsible for the actual costs incurred by the CAISO and the </w:t>
      </w:r>
      <w:r w:rsidR="00CB17C0" w:rsidRPr="002D7333">
        <w:rPr>
          <w:rFonts w:cs="Arial"/>
        </w:rPr>
        <w:t>PTO</w:t>
      </w:r>
      <w:r w:rsidRPr="002D7333">
        <w:rPr>
          <w:rFonts w:cs="Arial"/>
        </w:rPr>
        <w:t>(s) in conducting the modification assessment.</w:t>
      </w:r>
      <w:r w:rsidR="00F51B74" w:rsidRPr="002D7333">
        <w:rPr>
          <w:rFonts w:cs="Arial"/>
        </w:rPr>
        <w:t xml:space="preserve"> </w:t>
      </w:r>
      <w:r w:rsidRPr="002D7333">
        <w:rPr>
          <w:rFonts w:cs="Arial"/>
        </w:rPr>
        <w:t>If the actual costs of the limited operation study are less than the deposit provided by the Generating Unit owner, the Generating Unit owner will be refunded the balance.</w:t>
      </w:r>
      <w:r w:rsidR="00F51B74" w:rsidRPr="002D7333">
        <w:rPr>
          <w:rFonts w:cs="Arial"/>
        </w:rPr>
        <w:t xml:space="preserve"> </w:t>
      </w:r>
      <w:r w:rsidRPr="002D7333">
        <w:rPr>
          <w:rFonts w:cs="Arial"/>
        </w:rPr>
        <w:t>If the actual costs of the limited operation study are greater than the deposit provided by the Generating Unit owner, the Generating Unit owner shall pay the balance within thirty (30) days of being invoiced.</w:t>
      </w:r>
      <w:r w:rsidR="00F51B74" w:rsidRPr="002D7333">
        <w:rPr>
          <w:rFonts w:cs="Arial"/>
        </w:rPr>
        <w:t xml:space="preserve"> </w:t>
      </w:r>
      <w:r w:rsidRPr="002D7333">
        <w:rPr>
          <w:rFonts w:cs="Arial"/>
        </w:rPr>
        <w:t xml:space="preserve">The CAISO will coordinate the request with the </w:t>
      </w:r>
      <w:r w:rsidR="00CB17C0" w:rsidRPr="002D7333">
        <w:rPr>
          <w:rFonts w:cs="Arial"/>
        </w:rPr>
        <w:t>PTO</w:t>
      </w:r>
      <w:r w:rsidRPr="002D7333">
        <w:rPr>
          <w:rFonts w:cs="Arial"/>
        </w:rPr>
        <w:t>(s).</w:t>
      </w:r>
      <w:r w:rsidR="00F51B74" w:rsidRPr="002D7333">
        <w:rPr>
          <w:rFonts w:cs="Arial"/>
        </w:rPr>
        <w:t xml:space="preserve"> </w:t>
      </w:r>
      <w:r w:rsidRPr="002D7333">
        <w:rPr>
          <w:rFonts w:cs="Arial"/>
        </w:rPr>
        <w:t xml:space="preserve">The </w:t>
      </w:r>
      <w:r w:rsidR="00CB17C0" w:rsidRPr="002D7333">
        <w:rPr>
          <w:rFonts w:cs="Arial"/>
        </w:rPr>
        <w:t>PTO</w:t>
      </w:r>
      <w:r w:rsidRPr="002D7333">
        <w:rPr>
          <w:rFonts w:cs="Arial"/>
        </w:rPr>
        <w:t xml:space="preserve">(s) will invoice the CAISO for any limited operation study work within seventy-five (75) calendar days of completion of the study, and, within thirty (30) days of payment of the </w:t>
      </w:r>
      <w:r w:rsidR="00CB17C0" w:rsidRPr="002D7333">
        <w:rPr>
          <w:rFonts w:cs="Arial"/>
        </w:rPr>
        <w:t>PTO</w:t>
      </w:r>
      <w:r w:rsidRPr="002D7333">
        <w:rPr>
          <w:rFonts w:cs="Arial"/>
        </w:rPr>
        <w:t xml:space="preserve">(s) invoice, the CAISO will issue an invoice or refund to the Generating Unit owner, as applicable, based upon such submitted </w:t>
      </w:r>
      <w:r w:rsidR="00CB17C0" w:rsidRPr="002D7333">
        <w:rPr>
          <w:rFonts w:cs="Arial"/>
        </w:rPr>
        <w:t>PTO</w:t>
      </w:r>
      <w:r w:rsidRPr="002D7333">
        <w:rPr>
          <w:rFonts w:cs="Arial"/>
        </w:rPr>
        <w:t xml:space="preserve"> invoices and the CAISO’s costs for the assessment.</w:t>
      </w:r>
    </w:p>
    <w:p w14:paraId="0F6E9747" w14:textId="77777777" w:rsidR="0042372C" w:rsidRPr="002D7333" w:rsidRDefault="0042372C" w:rsidP="000D1122">
      <w:pPr>
        <w:autoSpaceDE w:val="0"/>
        <w:autoSpaceDN w:val="0"/>
        <w:adjustRightInd w:val="0"/>
        <w:spacing w:after="0" w:line="360" w:lineRule="auto"/>
        <w:ind w:left="1440" w:hanging="1440"/>
        <w:contextualSpacing/>
        <w:jc w:val="left"/>
        <w:rPr>
          <w:rFonts w:cs="Arial"/>
        </w:rPr>
      </w:pPr>
    </w:p>
    <w:p w14:paraId="20AE3EC9" w14:textId="59213FFB" w:rsidR="0042372C" w:rsidRPr="002D7333" w:rsidRDefault="0042372C"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1535" w:name="_Toc201844314"/>
      <w:bookmarkStart w:id="1536" w:name="_Toc236908518"/>
      <w:commentRangeStart w:id="1537"/>
      <w:r w:rsidRPr="002D7333">
        <w:rPr>
          <w:rFonts w:cs="Arial"/>
          <w:color w:val="1F4E79"/>
          <w:sz w:val="32"/>
          <w:szCs w:val="32"/>
        </w:rPr>
        <w:t>Network Upgrades</w:t>
      </w:r>
      <w:bookmarkEnd w:id="1535"/>
      <w:bookmarkEnd w:id="1536"/>
      <w:commentRangeEnd w:id="1537"/>
      <w:r w:rsidR="00352D2A">
        <w:rPr>
          <w:rStyle w:val="CommentReference"/>
          <w:b w:val="0"/>
          <w:kern w:val="0"/>
        </w:rPr>
        <w:commentReference w:id="1537"/>
      </w:r>
    </w:p>
    <w:bookmarkEnd w:id="1532"/>
    <w:p w14:paraId="642109CA" w14:textId="71F01982" w:rsidR="0042372C" w:rsidRPr="002D7333" w:rsidRDefault="0042372C" w:rsidP="000D1122">
      <w:pPr>
        <w:spacing w:after="0" w:line="360" w:lineRule="auto"/>
        <w:jc w:val="left"/>
        <w:rPr>
          <w:rFonts w:cs="Arial"/>
        </w:rPr>
      </w:pPr>
      <w:r w:rsidRPr="002D7333">
        <w:rPr>
          <w:rFonts w:cs="Arial"/>
        </w:rPr>
        <w:t xml:space="preserve">With the exception of LDNUs and ADNUs for Merchant Option Generating Facilities that were not allocated TP Deliverability, Network Upgrades will be constructed by the applicable </w:t>
      </w:r>
      <w:r w:rsidR="00CB17C0" w:rsidRPr="002D7333">
        <w:rPr>
          <w:rFonts w:cs="Arial"/>
        </w:rPr>
        <w:t>PTO</w:t>
      </w:r>
      <w:r w:rsidRPr="002D7333">
        <w:rPr>
          <w:rFonts w:cs="Arial"/>
        </w:rPr>
        <w:t xml:space="preserve">(s). Interconnection Customers may, at their discretion, select parties other than the applicable PTOs to construct certain LDNUs and ADNUs required by their Merchant Option Generating Facilities that are not allocated TP Deliverability, if such LDNUs and ADNUs are eligible for construction by parties other than the applicable PTO pursuant to Section 24.5.2 of the CAISO Tariff. Such ADNUs and LDNUs will be incorporated into the CAISO Controlled Grid pursuant to the provisions for Merchant Transmission Facilities in CAISO Tariff Sections 24.4.6.1, and 36.11. Unless the Interconnection Customer elects construction by a party other than the applicable </w:t>
      </w:r>
      <w:r w:rsidR="00CB17C0" w:rsidRPr="002D7333">
        <w:rPr>
          <w:rFonts w:cs="Arial"/>
        </w:rPr>
        <w:t>PTO</w:t>
      </w:r>
      <w:r w:rsidRPr="002D7333">
        <w:rPr>
          <w:rFonts w:cs="Arial"/>
        </w:rPr>
        <w:t xml:space="preserve">, the applicable </w:t>
      </w:r>
      <w:r w:rsidR="00CB17C0" w:rsidRPr="002D7333">
        <w:rPr>
          <w:rFonts w:cs="Arial"/>
        </w:rPr>
        <w:t>PTO</w:t>
      </w:r>
      <w:r w:rsidRPr="002D7333">
        <w:rPr>
          <w:rFonts w:cs="Arial"/>
        </w:rPr>
        <w:t xml:space="preserve">(s) will be obligated to construct the LDNUs and ADNUs. This Section shall not apply to an Interconnection Customer’s right to build Stand Alone Network Upgrade(s) in accordance with the LGIA. </w:t>
      </w:r>
    </w:p>
    <w:p w14:paraId="628170CF" w14:textId="77777777" w:rsidR="0042372C" w:rsidRPr="002D7333" w:rsidRDefault="0042372C" w:rsidP="000D1122">
      <w:pPr>
        <w:spacing w:after="0" w:line="360" w:lineRule="auto"/>
        <w:contextualSpacing/>
        <w:jc w:val="left"/>
        <w:rPr>
          <w:rFonts w:cs="Arial"/>
        </w:rPr>
      </w:pPr>
    </w:p>
    <w:p w14:paraId="7626D042" w14:textId="7356037B" w:rsidR="0042372C" w:rsidRPr="002D7333" w:rsidRDefault="00590994" w:rsidP="00760C99">
      <w:pPr>
        <w:pStyle w:val="H3"/>
        <w:tabs>
          <w:tab w:val="clear" w:pos="1080"/>
          <w:tab w:val="left" w:pos="720"/>
        </w:tabs>
        <w:spacing w:before="0" w:after="0" w:line="360" w:lineRule="auto"/>
        <w:ind w:left="0" w:firstLine="0"/>
        <w:rPr>
          <w:rFonts w:ascii="Arial" w:hAnsi="Arial" w:cs="Arial"/>
          <w:i w:val="0"/>
          <w:color w:val="003366"/>
          <w:sz w:val="30"/>
          <w:szCs w:val="30"/>
        </w:rPr>
      </w:pPr>
      <w:bookmarkStart w:id="1538" w:name="_Toc201844315"/>
      <w:bookmarkStart w:id="1539" w:name="s14p3p1"/>
      <w:bookmarkStart w:id="1540" w:name="_Toc236908519"/>
      <w:r w:rsidRPr="002D7333">
        <w:rPr>
          <w:rFonts w:ascii="Arial" w:hAnsi="Arial" w:cs="Arial"/>
          <w:i w:val="0"/>
          <w:color w:val="003366"/>
          <w:sz w:val="30"/>
          <w:szCs w:val="30"/>
        </w:rPr>
        <w:t>58</w:t>
      </w:r>
      <w:r w:rsidR="00FD37E0" w:rsidRPr="002D7333">
        <w:rPr>
          <w:rFonts w:ascii="Arial" w:hAnsi="Arial" w:cs="Arial"/>
          <w:i w:val="0"/>
          <w:color w:val="003366"/>
          <w:sz w:val="30"/>
          <w:szCs w:val="30"/>
        </w:rPr>
        <w:t>.</w:t>
      </w:r>
      <w:r w:rsidR="0042372C" w:rsidRPr="002D7333">
        <w:rPr>
          <w:rFonts w:ascii="Arial" w:hAnsi="Arial" w:cs="Arial"/>
          <w:i w:val="0"/>
          <w:color w:val="003366"/>
          <w:sz w:val="30"/>
          <w:szCs w:val="30"/>
        </w:rPr>
        <w:t>1</w:t>
      </w:r>
      <w:r w:rsidR="0042372C" w:rsidRPr="002D7333">
        <w:rPr>
          <w:rFonts w:ascii="Arial" w:hAnsi="Arial" w:cs="Arial"/>
          <w:i w:val="0"/>
          <w:color w:val="003366"/>
          <w:sz w:val="30"/>
          <w:szCs w:val="30"/>
        </w:rPr>
        <w:tab/>
        <w:t>Initial Funding</w:t>
      </w:r>
      <w:bookmarkEnd w:id="1538"/>
      <w:r w:rsidR="00207C47" w:rsidRPr="002D7333">
        <w:rPr>
          <w:rFonts w:ascii="Arial" w:hAnsi="Arial" w:cs="Arial"/>
          <w:i w:val="0"/>
          <w:color w:val="003366"/>
          <w:sz w:val="30"/>
          <w:szCs w:val="30"/>
        </w:rPr>
        <w:t xml:space="preserve"> – Network Upgrades</w:t>
      </w:r>
      <w:bookmarkEnd w:id="1539"/>
      <w:bookmarkEnd w:id="1540"/>
    </w:p>
    <w:p w14:paraId="70776639" w14:textId="1C1A256E" w:rsidR="0042372C" w:rsidRPr="002D7333" w:rsidRDefault="0042372C" w:rsidP="00626AE2">
      <w:pPr>
        <w:spacing w:line="360" w:lineRule="auto"/>
        <w:jc w:val="left"/>
        <w:rPr>
          <w:rFonts w:cs="Arial"/>
        </w:rPr>
      </w:pPr>
      <w:r w:rsidRPr="002D7333">
        <w:rPr>
          <w:rFonts w:cs="Arial"/>
        </w:rPr>
        <w:t xml:space="preserve">Assigned Network Upgrades shall be funded by the Interconnection Customer(s) by means of drawing down the </w:t>
      </w:r>
      <w:commentRangeStart w:id="1541"/>
      <w:commentRangeStart w:id="1542"/>
      <w:r w:rsidRPr="002D7333">
        <w:rPr>
          <w:rFonts w:cs="Arial"/>
        </w:rPr>
        <w:t xml:space="preserve">Commercial Readiness Deposit or </w:t>
      </w:r>
      <w:commentRangeEnd w:id="1541"/>
      <w:r w:rsidR="00017C8A" w:rsidRPr="002D7333">
        <w:rPr>
          <w:rStyle w:val="CommentReference"/>
          <w:rFonts w:cs="Arial"/>
          <w:sz w:val="22"/>
          <w:szCs w:val="20"/>
        </w:rPr>
        <w:commentReference w:id="1541"/>
      </w:r>
      <w:commentRangeEnd w:id="1542"/>
      <w:r w:rsidR="00C326E0" w:rsidRPr="002D7333">
        <w:rPr>
          <w:rStyle w:val="CommentReference"/>
          <w:rFonts w:cs="Arial"/>
          <w:sz w:val="22"/>
          <w:szCs w:val="20"/>
        </w:rPr>
        <w:commentReference w:id="1542"/>
      </w:r>
      <w:r w:rsidRPr="002D7333">
        <w:rPr>
          <w:rFonts w:cs="Arial"/>
        </w:rPr>
        <w:t>GIA Deposit or by the provision of additional capital</w:t>
      </w:r>
      <w:r w:rsidR="00AC2D50" w:rsidRPr="002D7333">
        <w:rPr>
          <w:rFonts w:cs="Arial"/>
        </w:rPr>
        <w:t xml:space="preserve"> as outlined in </w:t>
      </w:r>
      <w:commentRangeStart w:id="1543"/>
      <w:commentRangeStart w:id="1544"/>
      <w:r w:rsidR="00AC2D50" w:rsidRPr="002D7333">
        <w:rPr>
          <w:rFonts w:cs="Arial"/>
        </w:rPr>
        <w:t xml:space="preserve">Section 11.5 of Appendix </w:t>
      </w:r>
      <w:r w:rsidR="00913F68" w:rsidRPr="002D7333">
        <w:rPr>
          <w:rFonts w:cs="Arial"/>
        </w:rPr>
        <w:t>LL</w:t>
      </w:r>
      <w:commentRangeEnd w:id="1543"/>
      <w:r w:rsidR="00666E64" w:rsidRPr="002D7333">
        <w:rPr>
          <w:rStyle w:val="CommentReference"/>
          <w:rFonts w:cs="Arial"/>
          <w:sz w:val="22"/>
          <w:szCs w:val="20"/>
        </w:rPr>
        <w:commentReference w:id="1543"/>
      </w:r>
      <w:commentRangeEnd w:id="1544"/>
      <w:r w:rsidR="00913F68" w:rsidRPr="002D7333">
        <w:rPr>
          <w:rStyle w:val="CommentReference"/>
          <w:rFonts w:cs="Arial"/>
          <w:sz w:val="22"/>
          <w:szCs w:val="20"/>
        </w:rPr>
        <w:commentReference w:id="1544"/>
      </w:r>
      <w:r w:rsidRPr="002D7333">
        <w:rPr>
          <w:rFonts w:cs="Arial"/>
        </w:rPr>
        <w:t>, at each Interconnection Customer’s election, up to a maximum amount no greater than that established by the Current Cost Responsibility assigned to each Interconnection Customer(s).</w:t>
      </w:r>
      <w:r w:rsidR="00F51B74" w:rsidRPr="002D7333">
        <w:rPr>
          <w:rFonts w:cs="Arial"/>
        </w:rPr>
        <w:t xml:space="preserve"> </w:t>
      </w:r>
      <w:r w:rsidRPr="002D7333">
        <w:rPr>
          <w:rFonts w:cs="Arial"/>
        </w:rPr>
        <w:t xml:space="preserve">Current Cost Responsibility may be adjusted consistent with </w:t>
      </w:r>
      <w:r w:rsidR="006C72B8" w:rsidRPr="002D7333">
        <w:rPr>
          <w:rFonts w:cs="Arial"/>
        </w:rPr>
        <w:t>the RIS</w:t>
      </w:r>
      <w:r w:rsidRPr="002D7333">
        <w:rPr>
          <w:rFonts w:cs="Arial"/>
        </w:rPr>
        <w:t xml:space="preserve"> and up to the Interconnection Customer’s </w:t>
      </w:r>
      <w:r w:rsidR="00792115" w:rsidRPr="002D7333">
        <w:rPr>
          <w:rFonts w:cs="Arial"/>
        </w:rPr>
        <w:t>MCR</w:t>
      </w:r>
      <w:r w:rsidRPr="002D7333">
        <w:rPr>
          <w:rFonts w:cs="Arial"/>
        </w:rPr>
        <w:t xml:space="preserve">, but the applicable </w:t>
      </w:r>
      <w:r w:rsidR="00CB17C0" w:rsidRPr="002D7333">
        <w:rPr>
          <w:rFonts w:cs="Arial"/>
        </w:rPr>
        <w:t>PTO</w:t>
      </w:r>
      <w:r w:rsidRPr="002D7333">
        <w:rPr>
          <w:rFonts w:cs="Arial"/>
        </w:rPr>
        <w:t>(s) shall be responsible for funding any capital costs for the Assigned Network Upgrades that exceed the Current Cost Responsibility assigned to the Interconnection Customer(s).</w:t>
      </w:r>
    </w:p>
    <w:p w14:paraId="2F1F3BE9" w14:textId="650571CC" w:rsidR="0042372C" w:rsidRPr="002D7333" w:rsidRDefault="0042372C" w:rsidP="00626AE2">
      <w:pPr>
        <w:spacing w:line="360" w:lineRule="auto"/>
        <w:ind w:left="720" w:hanging="720"/>
        <w:jc w:val="left"/>
        <w:rPr>
          <w:rFonts w:cs="Arial"/>
        </w:rPr>
      </w:pPr>
      <w:r w:rsidRPr="002D7333">
        <w:rPr>
          <w:rFonts w:cs="Arial"/>
        </w:rPr>
        <w:t>(a)</w:t>
      </w:r>
      <w:r w:rsidRPr="002D7333">
        <w:rPr>
          <w:rFonts w:cs="Arial"/>
        </w:rPr>
        <w:tab/>
        <w:t xml:space="preserve">Where the funding responsibility for any RNUs and LDNUs has been assigned to a single Interconnection Customer, the applicable </w:t>
      </w:r>
      <w:r w:rsidR="00CB17C0" w:rsidRPr="002D7333">
        <w:rPr>
          <w:rFonts w:cs="Arial"/>
        </w:rPr>
        <w:t>PTO</w:t>
      </w:r>
      <w:r w:rsidRPr="002D7333">
        <w:rPr>
          <w:rFonts w:cs="Arial"/>
        </w:rPr>
        <w:t>(s) shall invoice the Interconnection Customer under LGIA Article 12.1 or SGIA Article 6.1, whichever is applicable, up to a maximum amount no greater than that established by the Current Cost Responsibility assigned to each Interconnection Customer(s) for the RNUs or LDNUs, respectively.</w:t>
      </w:r>
    </w:p>
    <w:p w14:paraId="53D7ECC8" w14:textId="5736E5FC" w:rsidR="0042372C" w:rsidRPr="002D7333" w:rsidRDefault="0042372C" w:rsidP="00626AE2">
      <w:pPr>
        <w:spacing w:line="360" w:lineRule="auto"/>
        <w:ind w:left="720" w:hanging="720"/>
        <w:jc w:val="left"/>
        <w:rPr>
          <w:rFonts w:cs="Arial"/>
        </w:rPr>
      </w:pPr>
      <w:r w:rsidRPr="002D7333">
        <w:rPr>
          <w:rFonts w:cs="Arial"/>
        </w:rPr>
        <w:t>(b)</w:t>
      </w:r>
      <w:r w:rsidRPr="002D7333">
        <w:rPr>
          <w:rFonts w:cs="Arial"/>
        </w:rPr>
        <w:tab/>
        <w:t xml:space="preserve">Where the funding responsibility for an RNU or LDNU has been assigned to more than one Interconnection Customer in accordance with </w:t>
      </w:r>
      <w:r w:rsidR="006C72B8" w:rsidRPr="002D7333">
        <w:rPr>
          <w:rFonts w:cs="Arial"/>
        </w:rPr>
        <w:t>the RIS</w:t>
      </w:r>
      <w:r w:rsidRPr="002D7333">
        <w:rPr>
          <w:rFonts w:cs="Arial"/>
        </w:rPr>
        <w:t xml:space="preserve">, the applicable </w:t>
      </w:r>
      <w:r w:rsidR="00CB17C0" w:rsidRPr="002D7333">
        <w:rPr>
          <w:rFonts w:cs="Arial"/>
        </w:rPr>
        <w:t>PTO</w:t>
      </w:r>
      <w:r w:rsidRPr="002D7333">
        <w:rPr>
          <w:rFonts w:cs="Arial"/>
        </w:rPr>
        <w:t>(s) shall invoice each Interconnection Customer under LGIA Article 12.1 or SGIA Article 6.1, whichever is applicable, for such Network Upgrades in accordance with their respective Current Cost Responsibilities. Each Interconnection Customer may be invoiced up to a maximum amount no greater than that established by the Current Cost Responsibility assigned to that Interconnection Customer.</w:t>
      </w:r>
    </w:p>
    <w:p w14:paraId="79D0B07C" w14:textId="0047AAFA" w:rsidR="004459F8" w:rsidRPr="002D7333" w:rsidRDefault="0042372C" w:rsidP="000D1122">
      <w:pPr>
        <w:spacing w:after="0" w:line="360" w:lineRule="auto"/>
        <w:ind w:left="720" w:hanging="720"/>
        <w:jc w:val="left"/>
        <w:rPr>
          <w:rFonts w:cs="Arial"/>
        </w:rPr>
      </w:pPr>
      <w:r w:rsidRPr="002D7333">
        <w:rPr>
          <w:rFonts w:cs="Arial"/>
        </w:rPr>
        <w:t>(c)</w:t>
      </w:r>
      <w:r w:rsidRPr="002D7333">
        <w:rPr>
          <w:rFonts w:cs="Arial"/>
        </w:rPr>
        <w:tab/>
        <w:t xml:space="preserve">Where the funding responsibility for an ADNU being constructed by one or more </w:t>
      </w:r>
      <w:r w:rsidR="00CB17C0" w:rsidRPr="002D7333">
        <w:rPr>
          <w:rFonts w:cs="Arial"/>
        </w:rPr>
        <w:t>PTO</w:t>
      </w:r>
      <w:r w:rsidRPr="002D7333">
        <w:rPr>
          <w:rFonts w:cs="Arial"/>
        </w:rPr>
        <w:t xml:space="preserve"> has been assigned to more than one Merchant Option Interconnection Customer, the applicable </w:t>
      </w:r>
      <w:r w:rsidR="00CB17C0" w:rsidRPr="002D7333">
        <w:rPr>
          <w:rFonts w:cs="Arial"/>
        </w:rPr>
        <w:t>PTO</w:t>
      </w:r>
      <w:r w:rsidRPr="002D7333">
        <w:rPr>
          <w:rFonts w:cs="Arial"/>
        </w:rPr>
        <w:t>(s) shall invoice each Interconnection Customer under LGIA Article 12.1 or SGIA Article 6.1, whichever is applicable, for such ADNUs based on their respective Current Cost Responsibilities.</w:t>
      </w:r>
    </w:p>
    <w:p w14:paraId="2830DDB4" w14:textId="77777777" w:rsidR="0042372C" w:rsidRPr="002D7333" w:rsidRDefault="0042372C" w:rsidP="000D1122">
      <w:pPr>
        <w:spacing w:after="0" w:line="360" w:lineRule="auto"/>
        <w:ind w:left="720" w:hanging="720"/>
        <w:jc w:val="left"/>
        <w:rPr>
          <w:rFonts w:cs="Arial"/>
        </w:rPr>
      </w:pPr>
    </w:p>
    <w:p w14:paraId="75B61A47" w14:textId="77777777" w:rsidR="0042372C" w:rsidRPr="002D7333" w:rsidRDefault="0042372C" w:rsidP="000D1122">
      <w:pPr>
        <w:spacing w:after="0" w:line="360" w:lineRule="auto"/>
        <w:jc w:val="left"/>
        <w:rPr>
          <w:rFonts w:cs="Arial"/>
        </w:rPr>
      </w:pPr>
      <w:r w:rsidRPr="002D7333">
        <w:rPr>
          <w:rFonts w:cs="Arial"/>
        </w:rPr>
        <w:t>Any permissible extension of the Commercial Operation Date of a Generating Facility will not alter the Interconnection Customer’s obligation to finance its Assigned Network Upgrades where the Network Upgrades are required to meet the earlier Commercial Operation Date(s) of other Generating Facilities that have also been assigned cost responsibility for the Network Upgrades.</w:t>
      </w:r>
    </w:p>
    <w:p w14:paraId="7D970378" w14:textId="77777777" w:rsidR="00AC2D50" w:rsidRPr="002D7333" w:rsidRDefault="00AC2D50" w:rsidP="000D1122">
      <w:pPr>
        <w:spacing w:after="0" w:line="360" w:lineRule="auto"/>
        <w:jc w:val="left"/>
        <w:rPr>
          <w:rFonts w:cs="Arial"/>
        </w:rPr>
      </w:pPr>
      <w:commentRangeStart w:id="1545"/>
    </w:p>
    <w:p w14:paraId="6466A00E" w14:textId="69D2DCA0" w:rsidR="0042372C" w:rsidRPr="002D7333" w:rsidRDefault="00590994"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546" w:name="s14p3p2p1"/>
      <w:bookmarkStart w:id="1547" w:name="_Toc236908520"/>
      <w:r w:rsidRPr="002D7333">
        <w:rPr>
          <w:rFonts w:ascii="Arial" w:hAnsi="Arial" w:cs="Arial"/>
          <w:i w:val="0"/>
          <w:color w:val="003366"/>
          <w:sz w:val="30"/>
          <w:szCs w:val="30"/>
        </w:rPr>
        <w:t>58</w:t>
      </w:r>
      <w:r w:rsidR="0042372C" w:rsidRPr="002D7333">
        <w:rPr>
          <w:rFonts w:ascii="Arial" w:hAnsi="Arial" w:cs="Arial"/>
          <w:i w:val="0"/>
          <w:color w:val="003366"/>
          <w:sz w:val="30"/>
          <w:szCs w:val="30"/>
        </w:rPr>
        <w:t>.2.</w:t>
      </w:r>
      <w:r w:rsidR="0042372C" w:rsidRPr="002D7333">
        <w:rPr>
          <w:rFonts w:ascii="Arial" w:hAnsi="Arial" w:cs="Arial"/>
          <w:i w:val="0"/>
          <w:color w:val="003366"/>
          <w:sz w:val="30"/>
          <w:szCs w:val="30"/>
        </w:rPr>
        <w:tab/>
        <w:t>Repayment of Amounts Advanced Regarding Non-Phased Generating Facilities</w:t>
      </w:r>
      <w:bookmarkEnd w:id="1546"/>
      <w:bookmarkEnd w:id="1547"/>
      <w:commentRangeEnd w:id="1545"/>
      <w:r w:rsidR="00352D2A">
        <w:rPr>
          <w:rStyle w:val="CommentReference"/>
          <w:rFonts w:ascii="Arial" w:hAnsi="Arial"/>
          <w:b w:val="0"/>
          <w:bCs w:val="0"/>
          <w:i w:val="0"/>
        </w:rPr>
        <w:commentReference w:id="1545"/>
      </w:r>
    </w:p>
    <w:p w14:paraId="501735FE" w14:textId="3632812F" w:rsidR="0042372C" w:rsidRPr="002D7333" w:rsidRDefault="0042372C" w:rsidP="000D1122">
      <w:pPr>
        <w:autoSpaceDE w:val="0"/>
        <w:autoSpaceDN w:val="0"/>
        <w:adjustRightInd w:val="0"/>
        <w:spacing w:after="0" w:line="360" w:lineRule="auto"/>
        <w:contextualSpacing/>
        <w:jc w:val="left"/>
        <w:rPr>
          <w:rFonts w:cs="Arial"/>
        </w:rPr>
      </w:pPr>
      <w:r w:rsidRPr="002D7333">
        <w:rPr>
          <w:rFonts w:cs="Arial"/>
        </w:rPr>
        <w:t>Interconnection Customers will be entitled to repayment for the Interconnection Customer’s contribution to the cost of Network Upgrades placed in service on or before the Commercial Operation Date of its Generating Facility, commencing upon the Commercial Operation Date of the Generating Facility.</w:t>
      </w:r>
      <w:r w:rsidR="00F51B74" w:rsidRPr="002D7333">
        <w:rPr>
          <w:rFonts w:cs="Arial"/>
        </w:rPr>
        <w:t xml:space="preserve"> </w:t>
      </w:r>
      <w:r w:rsidRPr="002D7333">
        <w:rPr>
          <w:rFonts w:cs="Arial"/>
        </w:rPr>
        <w:t>Repayment for the Interconnection Customer’s contribution to the cost of Network Upgrades placed into service after the Commercial Operation Date of its Generating Facility shall, for each of these Network Upgrades, commence no later than the later of:</w:t>
      </w:r>
      <w:r w:rsidR="00F51B74" w:rsidRPr="002D7333">
        <w:rPr>
          <w:rFonts w:cs="Arial"/>
        </w:rPr>
        <w:t xml:space="preserve"> </w:t>
      </w:r>
      <w:r w:rsidRPr="002D7333">
        <w:rPr>
          <w:rFonts w:cs="Arial"/>
        </w:rPr>
        <w:t xml:space="preserve">(i) the first month of the calendar year following the year in which the Network Upgrade is placed into service or (ii) </w:t>
      </w:r>
      <w:r w:rsidR="00A9708C" w:rsidRPr="002D7333">
        <w:rPr>
          <w:rFonts w:cs="Arial"/>
        </w:rPr>
        <w:t>ninety (</w:t>
      </w:r>
      <w:r w:rsidRPr="002D7333">
        <w:rPr>
          <w:rFonts w:cs="Arial"/>
        </w:rPr>
        <w:t>90</w:t>
      </w:r>
      <w:r w:rsidR="00A9708C" w:rsidRPr="002D7333">
        <w:rPr>
          <w:rFonts w:cs="Arial"/>
        </w:rPr>
        <w:t>)</w:t>
      </w:r>
      <w:r w:rsidRPr="002D7333">
        <w:rPr>
          <w:rFonts w:cs="Arial"/>
        </w:rPr>
        <w:t xml:space="preserve"> days after the Network Upgrade is placed into service.</w:t>
      </w:r>
    </w:p>
    <w:p w14:paraId="257F233F" w14:textId="77777777" w:rsidR="0042372C" w:rsidRPr="002D7333" w:rsidRDefault="0042372C" w:rsidP="000D1122">
      <w:pPr>
        <w:autoSpaceDE w:val="0"/>
        <w:autoSpaceDN w:val="0"/>
        <w:adjustRightInd w:val="0"/>
        <w:spacing w:after="0" w:line="360" w:lineRule="auto"/>
        <w:contextualSpacing/>
        <w:jc w:val="left"/>
        <w:rPr>
          <w:rFonts w:cs="Arial"/>
        </w:rPr>
      </w:pPr>
    </w:p>
    <w:p w14:paraId="1977F6CA" w14:textId="429744EB" w:rsidR="0042372C" w:rsidRPr="002D7333" w:rsidRDefault="0042372C" w:rsidP="000D1122">
      <w:pPr>
        <w:autoSpaceDE w:val="0"/>
        <w:autoSpaceDN w:val="0"/>
        <w:adjustRightInd w:val="0"/>
        <w:spacing w:after="0" w:line="360" w:lineRule="auto"/>
        <w:contextualSpacing/>
        <w:jc w:val="left"/>
        <w:rPr>
          <w:rFonts w:cs="Arial"/>
        </w:rPr>
      </w:pPr>
      <w:r w:rsidRPr="002D7333">
        <w:rPr>
          <w:rFonts w:cs="Arial"/>
        </w:rPr>
        <w:t xml:space="preserve">An Interconnection Customer subject to Section 14.3.2.1 </w:t>
      </w:r>
      <w:r w:rsidR="00FB21D7" w:rsidRPr="002D7333">
        <w:rPr>
          <w:rFonts w:cs="Arial"/>
        </w:rPr>
        <w:t xml:space="preserve">of the RIS </w:t>
      </w:r>
      <w:r w:rsidRPr="002D7333">
        <w:rPr>
          <w:rFonts w:cs="Arial"/>
        </w:rPr>
        <w:t>shall be entitled to repayment for its contribution to the cost of Network Upgrades as follows:</w:t>
      </w:r>
    </w:p>
    <w:p w14:paraId="2A436120" w14:textId="77777777" w:rsidR="0042372C" w:rsidRPr="002D7333" w:rsidRDefault="0042372C" w:rsidP="000D1122">
      <w:pPr>
        <w:tabs>
          <w:tab w:val="left" w:pos="-1440"/>
        </w:tabs>
        <w:spacing w:after="0" w:line="360" w:lineRule="auto"/>
        <w:contextualSpacing/>
        <w:jc w:val="left"/>
        <w:rPr>
          <w:rFonts w:cs="Arial"/>
        </w:rPr>
      </w:pPr>
    </w:p>
    <w:p w14:paraId="59A6D6A1" w14:textId="0FBA3708" w:rsidR="0042372C" w:rsidRPr="002D7333" w:rsidRDefault="0042372C" w:rsidP="00626AE2">
      <w:pPr>
        <w:spacing w:line="360" w:lineRule="auto"/>
        <w:ind w:left="720" w:hanging="720"/>
        <w:jc w:val="left"/>
        <w:rPr>
          <w:rFonts w:cs="Arial"/>
        </w:rPr>
      </w:pPr>
      <w:r w:rsidRPr="002D7333">
        <w:rPr>
          <w:rFonts w:cs="Arial"/>
        </w:rPr>
        <w:t>(1)</w:t>
      </w:r>
      <w:r w:rsidRPr="002D7333">
        <w:rPr>
          <w:rFonts w:cs="Arial"/>
        </w:rPr>
        <w:tab/>
        <w:t>For RNUs, in accordance with the Interconnection Customer’s cost responsibility assigned up to a maximum of $60,000 per MW of generating capacity as specified in the GIA.</w:t>
      </w:r>
      <w:r w:rsidR="00F51B74" w:rsidRPr="002D7333">
        <w:rPr>
          <w:rFonts w:cs="Arial"/>
        </w:rPr>
        <w:t xml:space="preserve"> </w:t>
      </w:r>
      <w:r w:rsidRPr="002D7333">
        <w:rPr>
          <w:rFonts w:cs="Arial"/>
        </w:rPr>
        <w:t xml:space="preserve">The CAISO will publish an annual inflation factor and adjusted amount for this figure with the per unit cost publication on the CAISO Website pursuant to Section 6.4 of </w:t>
      </w:r>
      <w:r w:rsidR="006C72B8" w:rsidRPr="002D7333">
        <w:rPr>
          <w:rFonts w:cs="Arial"/>
        </w:rPr>
        <w:t>the RIS</w:t>
      </w:r>
      <w:r w:rsidRPr="002D7333">
        <w:rPr>
          <w:rFonts w:cs="Arial"/>
        </w:rPr>
        <w:t>.</w:t>
      </w:r>
      <w:r w:rsidR="00F51B74" w:rsidRPr="002D7333">
        <w:rPr>
          <w:rFonts w:cs="Arial"/>
        </w:rPr>
        <w:t xml:space="preserve"> </w:t>
      </w:r>
      <w:r w:rsidRPr="002D7333">
        <w:rPr>
          <w:rFonts w:cs="Arial"/>
        </w:rPr>
        <w:t>Interconnection Customers will be entitled to repayment subject to the figure corresponding to their Commercial Operation Date.</w:t>
      </w:r>
      <w:r w:rsidR="00F51B74" w:rsidRPr="002D7333">
        <w:rPr>
          <w:rFonts w:cs="Arial"/>
        </w:rPr>
        <w:t xml:space="preserve"> </w:t>
      </w:r>
      <w:r w:rsidRPr="002D7333">
        <w:rPr>
          <w:rFonts w:cs="Arial"/>
        </w:rPr>
        <w:t xml:space="preserve">Energy Only Interconnection Customers that proceeded to the Cluster Study under Section 4.4 </w:t>
      </w:r>
      <w:r w:rsidR="00CA70AD" w:rsidRPr="002D7333">
        <w:rPr>
          <w:rFonts w:cs="Arial"/>
        </w:rPr>
        <w:t xml:space="preserve">of the RIS </w:t>
      </w:r>
      <w:r w:rsidRPr="002D7333">
        <w:rPr>
          <w:rFonts w:cs="Arial"/>
        </w:rPr>
        <w:t>are ineligible for cash repayment for any RNU costs.</w:t>
      </w:r>
    </w:p>
    <w:p w14:paraId="2ED9BD9A" w14:textId="46B84E16" w:rsidR="0042372C" w:rsidRPr="002D7333" w:rsidRDefault="0042372C" w:rsidP="00626AE2">
      <w:pPr>
        <w:spacing w:line="360" w:lineRule="auto"/>
        <w:ind w:left="720" w:hanging="720"/>
        <w:jc w:val="left"/>
        <w:rPr>
          <w:rFonts w:cs="Arial"/>
        </w:rPr>
      </w:pPr>
      <w:r w:rsidRPr="002D7333">
        <w:rPr>
          <w:rFonts w:cs="Arial"/>
        </w:rPr>
        <w:t>(2)</w:t>
      </w:r>
      <w:r w:rsidRPr="002D7333">
        <w:rPr>
          <w:rFonts w:cs="Arial"/>
        </w:rPr>
        <w:tab/>
        <w:t>For LDNUs in accordance with the Interconnection Customer’s Current Cost Responsibility.</w:t>
      </w:r>
    </w:p>
    <w:p w14:paraId="57FE7909" w14:textId="61CE60EE" w:rsidR="0042372C" w:rsidRPr="002D7333" w:rsidRDefault="0042372C" w:rsidP="000D1122">
      <w:pPr>
        <w:spacing w:after="0" w:line="360" w:lineRule="auto"/>
        <w:ind w:left="720" w:hanging="720"/>
        <w:jc w:val="left"/>
        <w:rPr>
          <w:rFonts w:cs="Arial"/>
        </w:rPr>
      </w:pPr>
      <w:r w:rsidRPr="002D7333">
        <w:rPr>
          <w:rFonts w:cs="Arial"/>
        </w:rPr>
        <w:t>(3)</w:t>
      </w:r>
      <w:r w:rsidRPr="002D7333">
        <w:rPr>
          <w:rFonts w:cs="Arial"/>
        </w:rPr>
        <w:tab/>
        <w:t>Merchant Option Generating Facilities will not receive repayment for ADNUs.</w:t>
      </w:r>
    </w:p>
    <w:p w14:paraId="58763E96" w14:textId="2D3A661D" w:rsidR="0042372C" w:rsidRPr="002D7333" w:rsidRDefault="0042372C" w:rsidP="000D1122">
      <w:pPr>
        <w:tabs>
          <w:tab w:val="left" w:pos="-1440"/>
        </w:tabs>
        <w:spacing w:after="0" w:line="360" w:lineRule="auto"/>
        <w:ind w:left="720"/>
        <w:contextualSpacing/>
        <w:jc w:val="left"/>
        <w:rPr>
          <w:rFonts w:cs="Arial"/>
        </w:rPr>
      </w:pPr>
      <w:r w:rsidRPr="002D7333">
        <w:rPr>
          <w:rFonts w:cs="Arial"/>
        </w:rPr>
        <w:t>Unless an Interconnection Customer has provided written notice to the CAISO that it is declining all or part of such repayment, such amounts shall include any tax gross-up or other tax-related payments associated with the Network Upgrades not refunded to the Interconnection Customer,</w:t>
      </w:r>
      <w:r w:rsidR="00F51B74" w:rsidRPr="002D7333">
        <w:rPr>
          <w:rStyle w:val="CommentReference"/>
          <w:rFonts w:cs="Arial"/>
        </w:rPr>
        <w:t xml:space="preserve"> </w:t>
      </w:r>
      <w:r w:rsidRPr="002D7333">
        <w:rPr>
          <w:rFonts w:cs="Arial"/>
        </w:rPr>
        <w:t xml:space="preserve">and shall be paid to the Interconnection Customer by the applicable </w:t>
      </w:r>
      <w:r w:rsidR="00CB17C0" w:rsidRPr="002D7333">
        <w:rPr>
          <w:rFonts w:cs="Arial"/>
        </w:rPr>
        <w:t>PTO</w:t>
      </w:r>
      <w:r w:rsidRPr="002D7333">
        <w:rPr>
          <w:rFonts w:cs="Arial"/>
        </w:rPr>
        <w:t>(s) on a dollar-for-dollar basis either through (1) direct payments made on a levelized basis over the five-year period commencing on the applicable date as provided for in Section 14.3.2.1</w:t>
      </w:r>
      <w:r w:rsidR="00FB21D7" w:rsidRPr="002D7333">
        <w:rPr>
          <w:rFonts w:cs="Arial"/>
        </w:rPr>
        <w:t xml:space="preserve"> of the RIS</w:t>
      </w:r>
      <w:r w:rsidRPr="002D7333">
        <w:rPr>
          <w:rFonts w:cs="Arial"/>
        </w:rPr>
        <w:t xml:space="preserve">; or (2) any alternative payment schedule that is mutually agreeable to the Interconnection Customer and </w:t>
      </w:r>
      <w:r w:rsidR="00CB17C0" w:rsidRPr="002D7333">
        <w:rPr>
          <w:rFonts w:cs="Arial"/>
        </w:rPr>
        <w:t>PTO</w:t>
      </w:r>
      <w:r w:rsidRPr="002D7333">
        <w:rPr>
          <w:rFonts w:cs="Arial"/>
        </w:rPr>
        <w:t>, provided that such amount is paid within five (5) years of the applicable commencement date.</w:t>
      </w:r>
    </w:p>
    <w:p w14:paraId="4B4BE50C" w14:textId="77777777" w:rsidR="0042372C" w:rsidRPr="002D7333" w:rsidRDefault="0042372C" w:rsidP="000D1122">
      <w:pPr>
        <w:tabs>
          <w:tab w:val="left" w:pos="-1440"/>
        </w:tabs>
        <w:spacing w:after="0" w:line="360" w:lineRule="auto"/>
        <w:contextualSpacing/>
        <w:jc w:val="left"/>
        <w:rPr>
          <w:rFonts w:cs="Arial"/>
        </w:rPr>
      </w:pPr>
    </w:p>
    <w:p w14:paraId="399ECE0F" w14:textId="4EBC45BC" w:rsidR="0042372C" w:rsidRPr="002D7333" w:rsidRDefault="0042372C" w:rsidP="000D1122">
      <w:pPr>
        <w:tabs>
          <w:tab w:val="left" w:pos="-1440"/>
        </w:tabs>
        <w:spacing w:after="0" w:line="360" w:lineRule="auto"/>
        <w:contextualSpacing/>
        <w:jc w:val="left"/>
        <w:rPr>
          <w:rFonts w:cs="Arial"/>
        </w:rPr>
      </w:pPr>
      <w:r w:rsidRPr="002D7333">
        <w:rPr>
          <w:rFonts w:cs="Arial"/>
        </w:rPr>
        <w:t>For Network Upgrades the Interconnection Customer funded but did not receive repayment, the Interconnection Customer will be eligible to receive Merchant Transmission Congestion Revenue Rights (CRRs) in accordance with CAISO Tariff Section 36.11 associated with those Network Upgrades, or portions thereof that were funded by the Interconnection Customer.</w:t>
      </w:r>
      <w:r w:rsidR="00F51B74" w:rsidRPr="002D7333">
        <w:rPr>
          <w:rFonts w:cs="Arial"/>
        </w:rPr>
        <w:t xml:space="preserve"> </w:t>
      </w:r>
      <w:r w:rsidRPr="002D7333">
        <w:rPr>
          <w:rFonts w:cs="Arial"/>
        </w:rPr>
        <w:t>Such CRRs would take effect upon the Commercial Operation Date of the Generating Facility in accordance with the GIA.</w:t>
      </w:r>
    </w:p>
    <w:p w14:paraId="1C53E0FB" w14:textId="77777777" w:rsidR="0042372C" w:rsidRPr="002D7333" w:rsidRDefault="0042372C" w:rsidP="000D1122">
      <w:pPr>
        <w:tabs>
          <w:tab w:val="left" w:pos="-1440"/>
        </w:tabs>
        <w:spacing w:after="0" w:line="360" w:lineRule="auto"/>
        <w:ind w:left="1440"/>
        <w:contextualSpacing/>
        <w:jc w:val="left"/>
        <w:rPr>
          <w:rFonts w:cs="Arial"/>
        </w:rPr>
      </w:pPr>
      <w:commentRangeStart w:id="1548"/>
    </w:p>
    <w:p w14:paraId="58EAB441" w14:textId="564F535C" w:rsidR="0042372C" w:rsidRPr="002D7333" w:rsidRDefault="00590994"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549" w:name="_Toc236908521"/>
      <w:bookmarkStart w:id="1550" w:name="s14p3p2p2"/>
      <w:r w:rsidRPr="002D7333">
        <w:rPr>
          <w:rFonts w:ascii="Arial" w:hAnsi="Arial" w:cs="Arial"/>
          <w:i w:val="0"/>
          <w:color w:val="003366"/>
          <w:sz w:val="30"/>
          <w:szCs w:val="30"/>
        </w:rPr>
        <w:t>58</w:t>
      </w:r>
      <w:r w:rsidR="0042372C" w:rsidRPr="002D7333">
        <w:rPr>
          <w:rFonts w:ascii="Arial" w:hAnsi="Arial" w:cs="Arial"/>
          <w:i w:val="0"/>
          <w:color w:val="003366"/>
          <w:sz w:val="30"/>
          <w:szCs w:val="30"/>
        </w:rPr>
        <w:t>.3</w:t>
      </w:r>
      <w:r w:rsidR="0042372C" w:rsidRPr="002D7333">
        <w:rPr>
          <w:rFonts w:ascii="Arial" w:hAnsi="Arial" w:cs="Arial"/>
          <w:i w:val="0"/>
          <w:color w:val="003366"/>
          <w:sz w:val="30"/>
          <w:szCs w:val="30"/>
        </w:rPr>
        <w:tab/>
        <w:t>Repayment of Amounts Advanced Regarding Phased Generating Facilities</w:t>
      </w:r>
      <w:bookmarkEnd w:id="1549"/>
      <w:commentRangeEnd w:id="1548"/>
      <w:r w:rsidR="00352D2A">
        <w:rPr>
          <w:rStyle w:val="CommentReference"/>
          <w:rFonts w:ascii="Arial" w:hAnsi="Arial"/>
          <w:b w:val="0"/>
          <w:bCs w:val="0"/>
          <w:i w:val="0"/>
        </w:rPr>
        <w:commentReference w:id="1548"/>
      </w:r>
    </w:p>
    <w:bookmarkEnd w:id="1550"/>
    <w:p w14:paraId="1260C0A3" w14:textId="7DBE9E72" w:rsidR="0042372C" w:rsidRPr="002D7333" w:rsidRDefault="0042372C" w:rsidP="000D1122">
      <w:pPr>
        <w:spacing w:after="0" w:line="360" w:lineRule="auto"/>
        <w:ind w:left="-90"/>
        <w:jc w:val="left"/>
        <w:rPr>
          <w:rFonts w:cs="Arial"/>
        </w:rPr>
      </w:pPr>
      <w:r w:rsidRPr="002D7333">
        <w:rPr>
          <w:rFonts w:cs="Arial"/>
        </w:rPr>
        <w:t>Upon the Commercial Operation Date of each phase of a Phased Generating Facility, unless the Interconnection Customer has provided written notice to the CAISO that it is declining all or part of such repayment, the Interconnection Customer shall be entitled to a repayment for the Interconnection Customer’s contribution to the cost of Network Upgrades for that completed phase in accordance with the Interconnection Customer’s Current Cost Responsibility assigned for the phase and subject to the limitations specified in Section 14.3.2.1</w:t>
      </w:r>
      <w:r w:rsidR="00CA70AD" w:rsidRPr="002D7333">
        <w:rPr>
          <w:rFonts w:cs="Arial"/>
        </w:rPr>
        <w:t xml:space="preserve"> of the RIS</w:t>
      </w:r>
      <w:r w:rsidRPr="002D7333">
        <w:rPr>
          <w:rFonts w:cs="Arial"/>
        </w:rPr>
        <w:t>, if the following conditions are satisfied as described below:</w:t>
      </w:r>
    </w:p>
    <w:p w14:paraId="176828F9" w14:textId="4D4609B1" w:rsidR="0042372C" w:rsidRPr="002D7333" w:rsidRDefault="0042372C" w:rsidP="00286D42">
      <w:pPr>
        <w:pStyle w:val="ListParagraph"/>
        <w:numPr>
          <w:ilvl w:val="0"/>
          <w:numId w:val="60"/>
        </w:numPr>
        <w:tabs>
          <w:tab w:val="left" w:pos="-1440"/>
        </w:tabs>
        <w:spacing w:line="360" w:lineRule="auto"/>
        <w:ind w:left="792" w:hanging="432"/>
        <w:jc w:val="left"/>
        <w:rPr>
          <w:rFonts w:cs="Arial"/>
        </w:rPr>
      </w:pPr>
      <w:r w:rsidRPr="002D7333">
        <w:rPr>
          <w:rFonts w:cs="Arial"/>
        </w:rPr>
        <w:t>The Generating Facility is capable of being constructed in phases;</w:t>
      </w:r>
    </w:p>
    <w:p w14:paraId="0A253E95" w14:textId="5F88E1B5" w:rsidR="0042372C" w:rsidRPr="002D7333" w:rsidRDefault="0042372C" w:rsidP="00286D42">
      <w:pPr>
        <w:pStyle w:val="ListParagraph"/>
        <w:numPr>
          <w:ilvl w:val="0"/>
          <w:numId w:val="60"/>
        </w:numPr>
        <w:tabs>
          <w:tab w:val="left" w:pos="-1440"/>
        </w:tabs>
        <w:spacing w:line="360" w:lineRule="auto"/>
        <w:ind w:left="792" w:hanging="432"/>
        <w:jc w:val="left"/>
        <w:rPr>
          <w:rFonts w:cs="Arial"/>
        </w:rPr>
      </w:pPr>
      <w:r w:rsidRPr="002D7333">
        <w:rPr>
          <w:rFonts w:cs="Arial"/>
        </w:rPr>
        <w:t>The Generating Facility is specified in the GIA as being constructed in phases;</w:t>
      </w:r>
    </w:p>
    <w:p w14:paraId="61D44603" w14:textId="638EAABD" w:rsidR="0042372C" w:rsidRPr="002D7333" w:rsidRDefault="0042372C" w:rsidP="00286D42">
      <w:pPr>
        <w:pStyle w:val="ListParagraph"/>
        <w:numPr>
          <w:ilvl w:val="0"/>
          <w:numId w:val="60"/>
        </w:numPr>
        <w:tabs>
          <w:tab w:val="left" w:pos="-1440"/>
        </w:tabs>
        <w:spacing w:line="360" w:lineRule="auto"/>
        <w:ind w:left="792" w:hanging="432"/>
        <w:jc w:val="left"/>
        <w:rPr>
          <w:rFonts w:cs="Arial"/>
        </w:rPr>
      </w:pPr>
      <w:r w:rsidRPr="002D7333">
        <w:rPr>
          <w:rFonts w:cs="Arial"/>
        </w:rPr>
        <w:t>The completed phase corresponds to one of the phases specified in the GIA;</w:t>
      </w:r>
    </w:p>
    <w:p w14:paraId="2E859602" w14:textId="4888F804" w:rsidR="0042372C" w:rsidRPr="002D7333" w:rsidRDefault="0042372C" w:rsidP="00286D42">
      <w:pPr>
        <w:pStyle w:val="ListParagraph"/>
        <w:numPr>
          <w:ilvl w:val="0"/>
          <w:numId w:val="60"/>
        </w:numPr>
        <w:tabs>
          <w:tab w:val="left" w:pos="-1440"/>
        </w:tabs>
        <w:spacing w:line="360" w:lineRule="auto"/>
        <w:ind w:left="792" w:hanging="432"/>
        <w:jc w:val="left"/>
        <w:rPr>
          <w:rFonts w:cs="Arial"/>
        </w:rPr>
      </w:pPr>
      <w:r w:rsidRPr="002D7333">
        <w:rPr>
          <w:rFonts w:cs="Arial"/>
        </w:rPr>
        <w:t>The phase has achieved Commercial Operation and the Interconnection Customer has tendered notice of the same pursuant to the GIA;</w:t>
      </w:r>
    </w:p>
    <w:p w14:paraId="6F8ACA3F" w14:textId="6E1B3280" w:rsidR="0042372C" w:rsidRPr="002D7333" w:rsidRDefault="0042372C" w:rsidP="00286D42">
      <w:pPr>
        <w:pStyle w:val="ListParagraph"/>
        <w:numPr>
          <w:ilvl w:val="0"/>
          <w:numId w:val="60"/>
        </w:numPr>
        <w:tabs>
          <w:tab w:val="left" w:pos="-1440"/>
        </w:tabs>
        <w:spacing w:line="360" w:lineRule="auto"/>
        <w:ind w:left="792" w:hanging="432"/>
        <w:jc w:val="left"/>
        <w:rPr>
          <w:rFonts w:cs="Arial"/>
        </w:rPr>
      </w:pPr>
      <w:r w:rsidRPr="002D7333">
        <w:rPr>
          <w:rFonts w:cs="Arial"/>
        </w:rPr>
        <w:t>All parties to the GIA have confirmed that the completed phase meets the requirements set forth in the GIA and any other operating, metering, and interconnection requirements to permit generation output of the entire capacity of the completed phase as specified in the GIA;</w:t>
      </w:r>
    </w:p>
    <w:p w14:paraId="06E738D1" w14:textId="72F7092A" w:rsidR="0042372C" w:rsidRPr="002D7333" w:rsidRDefault="0042372C" w:rsidP="00286D42">
      <w:pPr>
        <w:pStyle w:val="ListParagraph"/>
        <w:numPr>
          <w:ilvl w:val="0"/>
          <w:numId w:val="60"/>
        </w:numPr>
        <w:tabs>
          <w:tab w:val="left" w:pos="-1440"/>
        </w:tabs>
        <w:spacing w:line="360" w:lineRule="auto"/>
        <w:ind w:left="792" w:hanging="432"/>
        <w:jc w:val="left"/>
        <w:rPr>
          <w:rFonts w:cs="Arial"/>
        </w:rPr>
      </w:pPr>
      <w:r w:rsidRPr="002D7333">
        <w:rPr>
          <w:rFonts w:cs="Arial"/>
        </w:rPr>
        <w:t>The Network Upgrades necessary for the completed phase to meet the desired level of Deliverability are in service; and</w:t>
      </w:r>
    </w:p>
    <w:p w14:paraId="6F7B4C64" w14:textId="694F432E" w:rsidR="0042372C" w:rsidRPr="002D7333" w:rsidRDefault="0042372C" w:rsidP="00286D42">
      <w:pPr>
        <w:pStyle w:val="ListParagraph"/>
        <w:numPr>
          <w:ilvl w:val="0"/>
          <w:numId w:val="60"/>
        </w:numPr>
        <w:tabs>
          <w:tab w:val="left" w:pos="-1440"/>
        </w:tabs>
        <w:spacing w:line="360" w:lineRule="auto"/>
        <w:ind w:left="792" w:hanging="432"/>
        <w:jc w:val="left"/>
        <w:rPr>
          <w:rFonts w:cs="Arial"/>
        </w:rPr>
      </w:pPr>
      <w:r w:rsidRPr="002D7333">
        <w:rPr>
          <w:rFonts w:cs="Arial"/>
        </w:rPr>
        <w:t xml:space="preserve">The Interconnection Customer has posted one hundred (100) percent of the </w:t>
      </w:r>
      <w:r w:rsidR="009D0382" w:rsidRPr="002D7333">
        <w:rPr>
          <w:rFonts w:cs="Arial"/>
        </w:rPr>
        <w:t>Commercial Readiness or GIA Deposit</w:t>
      </w:r>
      <w:r w:rsidRPr="002D7333">
        <w:rPr>
          <w:rFonts w:cs="Arial"/>
        </w:rPr>
        <w:t xml:space="preserve"> required for the Network Upgrades for all the phases of the Generating Facility (or if less than one hundred (100) percent has been posted, then all required </w:t>
      </w:r>
      <w:r w:rsidR="009D0382" w:rsidRPr="002D7333">
        <w:rPr>
          <w:rFonts w:cs="Arial"/>
        </w:rPr>
        <w:t>Commercial Readiness or GIA Deposit</w:t>
      </w:r>
      <w:r w:rsidRPr="002D7333">
        <w:rPr>
          <w:rFonts w:cs="Arial"/>
        </w:rPr>
        <w:t xml:space="preserve"> instruments to the date of commencement of repayment).</w:t>
      </w:r>
    </w:p>
    <w:p w14:paraId="5C0F08A3" w14:textId="77777777" w:rsidR="0042372C" w:rsidRPr="002D7333" w:rsidRDefault="0042372C" w:rsidP="000D1122">
      <w:pPr>
        <w:tabs>
          <w:tab w:val="left" w:pos="-1440"/>
        </w:tabs>
        <w:spacing w:after="0" w:line="360" w:lineRule="auto"/>
        <w:contextualSpacing/>
        <w:jc w:val="left"/>
        <w:rPr>
          <w:rFonts w:cs="Arial"/>
        </w:rPr>
      </w:pPr>
    </w:p>
    <w:p w14:paraId="47CB4874" w14:textId="375665CD" w:rsidR="0042372C" w:rsidRPr="002D7333" w:rsidRDefault="0042372C" w:rsidP="000D1122">
      <w:pPr>
        <w:tabs>
          <w:tab w:val="left" w:pos="-1440"/>
        </w:tabs>
        <w:spacing w:after="0" w:line="360" w:lineRule="auto"/>
        <w:ind w:left="720"/>
        <w:contextualSpacing/>
        <w:jc w:val="left"/>
        <w:rPr>
          <w:rFonts w:cs="Arial"/>
        </w:rPr>
      </w:pPr>
      <w:r w:rsidRPr="002D7333">
        <w:rPr>
          <w:rFonts w:cs="Arial"/>
        </w:rPr>
        <w:t>Following satisfaction of these conditions (a) through (e) and (g), an Interconnection Customer will be entitled to receive a repayment of its financed cost responsibility for the Network Upgrades associated with the completed phase that have been placed in service.</w:t>
      </w:r>
      <w:r w:rsidR="00F51B74" w:rsidRPr="002D7333">
        <w:rPr>
          <w:rFonts w:cs="Arial"/>
        </w:rPr>
        <w:t xml:space="preserve"> </w:t>
      </w:r>
      <w:r w:rsidRPr="002D7333">
        <w:rPr>
          <w:rFonts w:cs="Arial"/>
        </w:rPr>
        <w:t>The Interconnection Customer shall be entitled to repayment in this manner for each completed phase until the entire Generating Facility is completed.</w:t>
      </w:r>
      <w:r w:rsidR="00F51B74" w:rsidRPr="002D7333">
        <w:rPr>
          <w:rFonts w:cs="Arial"/>
        </w:rPr>
        <w:t xml:space="preserve"> </w:t>
      </w:r>
      <w:r w:rsidRPr="002D7333">
        <w:rPr>
          <w:rFonts w:cs="Arial"/>
        </w:rPr>
        <w:t>With respect to any Network Upgrades necessary for a completed phase to meet its desired level of deliverability that are not in service by the time the phase achieves Commercial Operation, repayment for each such Network Upgrade will commence no later than the later of:</w:t>
      </w:r>
      <w:r w:rsidR="00F51B74" w:rsidRPr="002D7333">
        <w:rPr>
          <w:rFonts w:cs="Arial"/>
        </w:rPr>
        <w:t xml:space="preserve"> </w:t>
      </w:r>
      <w:r w:rsidRPr="002D7333">
        <w:rPr>
          <w:rFonts w:cs="Arial"/>
        </w:rPr>
        <w:t>(i) the first month of the calendar year following the year in which the Network Upgrade is placed into service or (ii)</w:t>
      </w:r>
      <w:r w:rsidR="00A9708C" w:rsidRPr="002D7333">
        <w:rPr>
          <w:rFonts w:cs="Arial"/>
        </w:rPr>
        <w:t xml:space="preserve"> ninety</w:t>
      </w:r>
      <w:r w:rsidRPr="002D7333">
        <w:rPr>
          <w:rFonts w:cs="Arial"/>
        </w:rPr>
        <w:t xml:space="preserve"> </w:t>
      </w:r>
      <w:r w:rsidR="00A9708C" w:rsidRPr="002D7333">
        <w:rPr>
          <w:rFonts w:cs="Arial"/>
        </w:rPr>
        <w:t>(</w:t>
      </w:r>
      <w:r w:rsidRPr="002D7333">
        <w:rPr>
          <w:rFonts w:cs="Arial"/>
        </w:rPr>
        <w:t>90</w:t>
      </w:r>
      <w:r w:rsidR="00A9708C" w:rsidRPr="002D7333">
        <w:rPr>
          <w:rFonts w:cs="Arial"/>
        </w:rPr>
        <w:t>)</w:t>
      </w:r>
      <w:r w:rsidRPr="002D7333">
        <w:rPr>
          <w:rFonts w:cs="Arial"/>
        </w:rPr>
        <w:t xml:space="preserve"> days after the Network Upgrade is placed into service.</w:t>
      </w:r>
    </w:p>
    <w:p w14:paraId="5CA771EA" w14:textId="77777777" w:rsidR="0042372C" w:rsidRPr="002D7333" w:rsidRDefault="0042372C" w:rsidP="000D1122">
      <w:pPr>
        <w:tabs>
          <w:tab w:val="left" w:pos="-1440"/>
        </w:tabs>
        <w:spacing w:after="0" w:line="360" w:lineRule="auto"/>
        <w:contextualSpacing/>
        <w:jc w:val="left"/>
        <w:rPr>
          <w:rFonts w:cs="Arial"/>
        </w:rPr>
      </w:pPr>
    </w:p>
    <w:p w14:paraId="1ECA0DCE" w14:textId="72EADFA5" w:rsidR="0042372C" w:rsidRPr="002D7333" w:rsidRDefault="0042372C" w:rsidP="000D1122">
      <w:pPr>
        <w:tabs>
          <w:tab w:val="left" w:pos="-1440"/>
        </w:tabs>
        <w:spacing w:after="0" w:line="360" w:lineRule="auto"/>
        <w:ind w:left="720"/>
        <w:contextualSpacing/>
        <w:jc w:val="left"/>
        <w:rPr>
          <w:rFonts w:cs="Arial"/>
        </w:rPr>
      </w:pPr>
      <w:r w:rsidRPr="002D7333">
        <w:rPr>
          <w:rFonts w:cs="Arial"/>
        </w:rPr>
        <w:t>A reduction in the electrical output (MW capacity) of the Generating Facility pursuant to the CAISO Tariff shall not diminish the Interconnection Customer’s right to repayment pursuant to Section 14.3.2.2</w:t>
      </w:r>
      <w:r w:rsidR="00FB21D7" w:rsidRPr="002D7333">
        <w:rPr>
          <w:rFonts w:cs="Arial"/>
        </w:rPr>
        <w:t xml:space="preserve"> of the RIS</w:t>
      </w:r>
      <w:r w:rsidRPr="002D7333">
        <w:rPr>
          <w:rFonts w:cs="Arial"/>
        </w:rPr>
        <w:t>.</w:t>
      </w:r>
      <w:r w:rsidR="00F51B74" w:rsidRPr="002D7333">
        <w:rPr>
          <w:rFonts w:cs="Arial"/>
        </w:rPr>
        <w:t xml:space="preserve"> </w:t>
      </w:r>
      <w:r w:rsidRPr="002D7333">
        <w:rPr>
          <w:rFonts w:cs="Arial"/>
        </w:rPr>
        <w:t xml:space="preserve">If the GIA includes a partial termination provision and the partial termination right has been exercised with regard to a phase that has not been built, then the Interconnection Customer’s eligibility for repayment under Section 14.3.2.2 </w:t>
      </w:r>
      <w:r w:rsidR="00FB21D7" w:rsidRPr="002D7333">
        <w:rPr>
          <w:rFonts w:cs="Arial"/>
        </w:rPr>
        <w:t xml:space="preserve">of the RIS </w:t>
      </w:r>
      <w:r w:rsidRPr="002D7333">
        <w:rPr>
          <w:rFonts w:cs="Arial"/>
        </w:rPr>
        <w:t>as to the remaining phases shall not be diminished.</w:t>
      </w:r>
      <w:r w:rsidR="00F51B74" w:rsidRPr="002D7333">
        <w:rPr>
          <w:rFonts w:cs="Arial"/>
        </w:rPr>
        <w:t xml:space="preserve"> </w:t>
      </w:r>
      <w:r w:rsidRPr="002D7333">
        <w:rPr>
          <w:rFonts w:cs="Arial"/>
        </w:rPr>
        <w:t xml:space="preserve">If the Interconnection Customer completes one or more phases and then defaults on the GIA, the </w:t>
      </w:r>
      <w:r w:rsidR="00CB17C0" w:rsidRPr="002D7333">
        <w:rPr>
          <w:rFonts w:cs="Arial"/>
        </w:rPr>
        <w:t>PTO</w:t>
      </w:r>
      <w:r w:rsidRPr="002D7333">
        <w:rPr>
          <w:rFonts w:cs="Arial"/>
        </w:rPr>
        <w:t xml:space="preserve"> and the CAISO shall be entitled to offset any losses or damages resulting from the default</w:t>
      </w:r>
      <w:r w:rsidR="00F51B74" w:rsidRPr="002D7333">
        <w:rPr>
          <w:rFonts w:cs="Arial"/>
        </w:rPr>
        <w:t xml:space="preserve"> </w:t>
      </w:r>
      <w:r w:rsidRPr="002D7333">
        <w:rPr>
          <w:rFonts w:cs="Arial"/>
        </w:rPr>
        <w:t xml:space="preserve">against any repayments made for Network Upgrades related to the completed phases provided that the party seeking to exercise the offset has complied with any requirements which may be required to apply the stream of payments utilized to make the repayment to the Interconnection Customer as an offset. </w:t>
      </w:r>
    </w:p>
    <w:p w14:paraId="48804B9C" w14:textId="77777777" w:rsidR="0042372C" w:rsidRPr="002D7333" w:rsidRDefault="0042372C" w:rsidP="000D1122">
      <w:pPr>
        <w:tabs>
          <w:tab w:val="left" w:pos="-1440"/>
        </w:tabs>
        <w:spacing w:after="0" w:line="360" w:lineRule="auto"/>
        <w:contextualSpacing/>
        <w:jc w:val="left"/>
        <w:rPr>
          <w:rFonts w:cs="Arial"/>
        </w:rPr>
      </w:pPr>
    </w:p>
    <w:p w14:paraId="7CE18D37" w14:textId="20D91AE6" w:rsidR="0042372C" w:rsidRPr="002D7333" w:rsidRDefault="0042372C" w:rsidP="000D1122">
      <w:pPr>
        <w:tabs>
          <w:tab w:val="left" w:pos="-1440"/>
        </w:tabs>
        <w:spacing w:after="0" w:line="360" w:lineRule="auto"/>
        <w:ind w:left="720"/>
        <w:contextualSpacing/>
        <w:jc w:val="left"/>
        <w:rPr>
          <w:rFonts w:eastAsia="Arial" w:cs="Arial"/>
        </w:rPr>
      </w:pPr>
      <w:r w:rsidRPr="002D7333">
        <w:rPr>
          <w:rFonts w:eastAsia="Arial" w:cs="Arial"/>
        </w:rPr>
        <w:t xml:space="preserve">Any repayment amount provided pursuant to Section 14.3.2.2 </w:t>
      </w:r>
      <w:r w:rsidR="00FB21D7" w:rsidRPr="002D7333">
        <w:rPr>
          <w:rFonts w:eastAsia="Arial" w:cs="Arial"/>
        </w:rPr>
        <w:t xml:space="preserve">of the RIS </w:t>
      </w:r>
      <w:r w:rsidRPr="002D7333">
        <w:rPr>
          <w:rFonts w:eastAsia="Arial" w:cs="Arial"/>
        </w:rPr>
        <w:t xml:space="preserve">shall include any tax gross-up or other tax-related payments associated with the Network Upgrades not refunded to the Interconnection Customer, and shall be paid to the Interconnection Customer by the applicable </w:t>
      </w:r>
      <w:r w:rsidR="00CB17C0" w:rsidRPr="002D7333">
        <w:rPr>
          <w:rFonts w:eastAsia="Arial" w:cs="Arial"/>
        </w:rPr>
        <w:t>PTO</w:t>
      </w:r>
      <w:r w:rsidRPr="002D7333">
        <w:rPr>
          <w:rFonts w:eastAsia="Arial" w:cs="Arial"/>
        </w:rPr>
        <w:t xml:space="preserve">(s) on a dollar-for-dollar basis either through (1) direct payments made on a levelized basis over the five-year period commencing on the applicable date as provided for in Section 14.3.2.2 </w:t>
      </w:r>
      <w:r w:rsidR="00FB21D7" w:rsidRPr="002D7333">
        <w:rPr>
          <w:rFonts w:eastAsia="Arial" w:cs="Arial"/>
        </w:rPr>
        <w:t>of the RIS</w:t>
      </w:r>
      <w:r w:rsidRPr="002D7333">
        <w:rPr>
          <w:rFonts w:eastAsia="Arial" w:cs="Arial"/>
        </w:rPr>
        <w:t xml:space="preserve">; or (2) any alternative payment schedule that associates the completion of Network Upgrades with the completion of particular phases and that is mutually agreeable to the Interconnection Customer and </w:t>
      </w:r>
      <w:r w:rsidR="00CB17C0" w:rsidRPr="002D7333">
        <w:rPr>
          <w:rFonts w:eastAsia="Arial" w:cs="Arial"/>
        </w:rPr>
        <w:t>PTO</w:t>
      </w:r>
      <w:r w:rsidRPr="002D7333">
        <w:rPr>
          <w:rFonts w:eastAsia="Arial" w:cs="Arial"/>
        </w:rPr>
        <w:t>, provided that such amount is paid within five (5) years of the applicable commencement date.</w:t>
      </w:r>
    </w:p>
    <w:p w14:paraId="73F3663F" w14:textId="77777777" w:rsidR="0042372C" w:rsidRPr="002D7333" w:rsidRDefault="0042372C" w:rsidP="000D1122">
      <w:pPr>
        <w:pStyle w:val="ListIntroduction"/>
        <w:spacing w:after="0" w:line="360" w:lineRule="auto"/>
        <w:ind w:left="630" w:hanging="630"/>
        <w:rPr>
          <w:rFonts w:ascii="Arial" w:hAnsi="Arial" w:cs="Arial"/>
          <w:b/>
          <w:bCs/>
          <w:iCs w:val="0"/>
          <w:color w:val="003366"/>
          <w:sz w:val="22"/>
          <w:szCs w:val="22"/>
        </w:rPr>
      </w:pPr>
    </w:p>
    <w:p w14:paraId="1BE5386F" w14:textId="2F5E995E" w:rsidR="0042372C" w:rsidRPr="002D7333" w:rsidRDefault="00A5332C" w:rsidP="00760C99">
      <w:pPr>
        <w:pStyle w:val="H3"/>
        <w:tabs>
          <w:tab w:val="clear" w:pos="1080"/>
          <w:tab w:val="left" w:pos="720"/>
        </w:tabs>
        <w:spacing w:before="0" w:after="0" w:line="360" w:lineRule="auto"/>
        <w:ind w:left="0" w:firstLine="0"/>
        <w:rPr>
          <w:rFonts w:ascii="Arial" w:hAnsi="Arial" w:cs="Arial"/>
          <w:i w:val="0"/>
          <w:color w:val="003366"/>
          <w:sz w:val="30"/>
          <w:szCs w:val="30"/>
        </w:rPr>
      </w:pPr>
      <w:bookmarkStart w:id="1551" w:name="s14p3p2p3"/>
      <w:bookmarkStart w:id="1552" w:name="_Toc236908522"/>
      <w:r w:rsidRPr="002D7333">
        <w:rPr>
          <w:rFonts w:ascii="Arial" w:hAnsi="Arial" w:cs="Arial"/>
          <w:i w:val="0"/>
          <w:color w:val="003366"/>
          <w:sz w:val="30"/>
          <w:szCs w:val="30"/>
        </w:rPr>
        <w:t>58</w:t>
      </w:r>
      <w:r w:rsidR="00D47C71" w:rsidRPr="002D7333">
        <w:rPr>
          <w:rFonts w:ascii="Arial" w:hAnsi="Arial" w:cs="Arial"/>
          <w:i w:val="0"/>
          <w:color w:val="003366"/>
          <w:sz w:val="30"/>
          <w:szCs w:val="30"/>
        </w:rPr>
        <w:t>.4</w:t>
      </w:r>
      <w:r w:rsidR="00D47C71" w:rsidRPr="002D7333">
        <w:rPr>
          <w:rFonts w:ascii="Arial" w:hAnsi="Arial" w:cs="Arial"/>
          <w:i w:val="0"/>
          <w:color w:val="003366"/>
          <w:sz w:val="30"/>
          <w:szCs w:val="30"/>
        </w:rPr>
        <w:tab/>
      </w:r>
      <w:r w:rsidR="0042372C" w:rsidRPr="002D7333">
        <w:rPr>
          <w:rFonts w:ascii="Arial" w:hAnsi="Arial" w:cs="Arial"/>
          <w:i w:val="0"/>
          <w:color w:val="003366"/>
          <w:sz w:val="30"/>
          <w:szCs w:val="30"/>
        </w:rPr>
        <w:tab/>
      </w:r>
      <w:commentRangeStart w:id="1553"/>
      <w:r w:rsidR="0042372C" w:rsidRPr="002D7333">
        <w:rPr>
          <w:rFonts w:ascii="Arial" w:hAnsi="Arial" w:cs="Arial"/>
          <w:i w:val="0"/>
          <w:color w:val="003366"/>
          <w:sz w:val="30"/>
          <w:szCs w:val="30"/>
        </w:rPr>
        <w:t>Interest Payments and Assignment Rights</w:t>
      </w:r>
      <w:bookmarkEnd w:id="1551"/>
      <w:bookmarkEnd w:id="1552"/>
      <w:commentRangeEnd w:id="1553"/>
      <w:r w:rsidR="00352D2A">
        <w:rPr>
          <w:rStyle w:val="CommentReference"/>
          <w:rFonts w:ascii="Arial" w:hAnsi="Arial"/>
          <w:b w:val="0"/>
          <w:bCs w:val="0"/>
          <w:i w:val="0"/>
        </w:rPr>
        <w:commentReference w:id="1553"/>
      </w:r>
    </w:p>
    <w:p w14:paraId="55D8D9B1" w14:textId="137A85AD" w:rsidR="00AD38CA" w:rsidRPr="002D7333" w:rsidRDefault="0042372C" w:rsidP="000D1122">
      <w:pPr>
        <w:spacing w:after="0" w:line="360" w:lineRule="auto"/>
        <w:jc w:val="left"/>
        <w:rPr>
          <w:rFonts w:cs="Arial"/>
        </w:rPr>
      </w:pPr>
      <w:r w:rsidRPr="002D7333">
        <w:rPr>
          <w:rFonts w:cs="Arial"/>
        </w:rPr>
        <w:t>Any phased or non-phased repayment shall include interest calculated in accordance with the methodology set forth in FERC’s regulations at 18 C.F.R. §35.19a(a)(2)(iii) from the date of any payment for Network Upgrades through the date on which the Interconnection Customer receives a repayment of such payment.</w:t>
      </w:r>
      <w:r w:rsidR="00F51B74" w:rsidRPr="002D7333">
        <w:rPr>
          <w:rFonts w:cs="Arial"/>
        </w:rPr>
        <w:t xml:space="preserve"> </w:t>
      </w:r>
      <w:r w:rsidRPr="002D7333">
        <w:rPr>
          <w:rFonts w:cs="Arial"/>
        </w:rPr>
        <w:t>The Interconnection Customer may assign such repayment rights to any person.</w:t>
      </w:r>
      <w:r w:rsidRPr="002D7333">
        <w:rPr>
          <w:rStyle w:val="FootnoteReference"/>
          <w:rFonts w:cs="Arial"/>
        </w:rPr>
        <w:footnoteReference w:id="126"/>
      </w:r>
    </w:p>
    <w:p w14:paraId="5086FEF7" w14:textId="77777777" w:rsidR="0042372C" w:rsidRPr="002D7333" w:rsidRDefault="0042372C" w:rsidP="000D1122">
      <w:pPr>
        <w:spacing w:after="0" w:line="360" w:lineRule="auto"/>
        <w:jc w:val="left"/>
        <w:rPr>
          <w:rFonts w:cs="Arial"/>
        </w:rPr>
      </w:pPr>
    </w:p>
    <w:p w14:paraId="6C7CCB0F" w14:textId="23F676F9" w:rsidR="00F159F9" w:rsidRPr="002D7333" w:rsidRDefault="004855E4"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1554" w:name="_Toc236908523"/>
      <w:r w:rsidRPr="002D7333">
        <w:rPr>
          <w:rFonts w:cs="Arial"/>
          <w:color w:val="1F4E79"/>
          <w:sz w:val="32"/>
          <w:szCs w:val="32"/>
        </w:rPr>
        <w:t>Emergency Interconnection Process</w:t>
      </w:r>
      <w:bookmarkEnd w:id="1554"/>
    </w:p>
    <w:p w14:paraId="6CDDDDB2" w14:textId="1DFD688E" w:rsidR="004855E4" w:rsidRPr="002D7333" w:rsidRDefault="004855E4" w:rsidP="00626AE2">
      <w:pPr>
        <w:spacing w:line="360" w:lineRule="auto"/>
        <w:jc w:val="left"/>
        <w:rPr>
          <w:rFonts w:cs="Arial"/>
        </w:rPr>
      </w:pPr>
      <w:r w:rsidRPr="002D7333">
        <w:rPr>
          <w:rFonts w:cs="Arial"/>
        </w:rPr>
        <w:t xml:space="preserve">The CAISO and </w:t>
      </w:r>
      <w:r w:rsidR="00CB17C0" w:rsidRPr="002D7333">
        <w:rPr>
          <w:rFonts w:cs="Arial"/>
        </w:rPr>
        <w:t>PTO</w:t>
      </w:r>
      <w:r w:rsidRPr="002D7333">
        <w:rPr>
          <w:rFonts w:cs="Arial"/>
        </w:rPr>
        <w:t>(s) may conduct expedited studies to approve emergency interconnections when all of the following conditions are satisfied:</w:t>
      </w:r>
    </w:p>
    <w:p w14:paraId="04DFDE62" w14:textId="678EA949" w:rsidR="004855E4" w:rsidRPr="002D7333" w:rsidRDefault="004855E4" w:rsidP="00BE7647">
      <w:pPr>
        <w:spacing w:line="360" w:lineRule="auto"/>
        <w:ind w:left="900" w:hanging="540"/>
        <w:jc w:val="left"/>
        <w:rPr>
          <w:rFonts w:cs="Arial"/>
        </w:rPr>
      </w:pPr>
      <w:r w:rsidRPr="002D7333">
        <w:rPr>
          <w:rFonts w:cs="Arial"/>
        </w:rPr>
        <w:t>(a)</w:t>
      </w:r>
      <w:r w:rsidRPr="002D7333">
        <w:rPr>
          <w:rFonts w:cs="Arial"/>
        </w:rPr>
        <w:tab/>
        <w:t>The State of California Governor declared an emergency that requires capacity on an expedited basis;</w:t>
      </w:r>
    </w:p>
    <w:p w14:paraId="4134F7E1" w14:textId="2499C36D" w:rsidR="004855E4" w:rsidRPr="002D7333" w:rsidRDefault="004855E4" w:rsidP="00BE7647">
      <w:pPr>
        <w:spacing w:line="360" w:lineRule="auto"/>
        <w:ind w:left="900" w:hanging="540"/>
        <w:jc w:val="left"/>
        <w:rPr>
          <w:rFonts w:cs="Arial"/>
        </w:rPr>
      </w:pPr>
      <w:r w:rsidRPr="002D7333">
        <w:rPr>
          <w:rFonts w:cs="Arial"/>
        </w:rPr>
        <w:t xml:space="preserve">(b) </w:t>
      </w:r>
      <w:r w:rsidRPr="002D7333">
        <w:rPr>
          <w:rFonts w:cs="Arial"/>
        </w:rPr>
        <w:tab/>
        <w:t>The CPUC, the CEC, or a California agency specifically identified the interconnection as needed to respond to the State of California Governor’s emergency declaration;</w:t>
      </w:r>
    </w:p>
    <w:p w14:paraId="783755F2" w14:textId="5A251412" w:rsidR="004855E4" w:rsidRPr="002D7333" w:rsidRDefault="004855E4" w:rsidP="00BE7647">
      <w:pPr>
        <w:spacing w:line="360" w:lineRule="auto"/>
        <w:ind w:left="900" w:hanging="540"/>
        <w:jc w:val="left"/>
        <w:rPr>
          <w:rFonts w:cs="Arial"/>
        </w:rPr>
      </w:pPr>
      <w:r w:rsidRPr="002D7333">
        <w:rPr>
          <w:rFonts w:cs="Arial"/>
        </w:rPr>
        <w:t>(c)</w:t>
      </w:r>
      <w:r w:rsidRPr="002D7333">
        <w:rPr>
          <w:rFonts w:cs="Arial"/>
        </w:rPr>
        <w:tab/>
        <w:t>The interconnection would not have a negative impact on the cost or timing of any existing Interconnection Request unless the impacted Interconnection Request belongs to the same developer and the developer consents to the impact;</w:t>
      </w:r>
    </w:p>
    <w:p w14:paraId="745020EC" w14:textId="60BDEECD" w:rsidR="004855E4" w:rsidRPr="002D7333" w:rsidRDefault="004855E4" w:rsidP="00BE7647">
      <w:pPr>
        <w:spacing w:line="360" w:lineRule="auto"/>
        <w:ind w:left="900" w:hanging="540"/>
        <w:jc w:val="left"/>
        <w:rPr>
          <w:rFonts w:cs="Arial"/>
        </w:rPr>
      </w:pPr>
      <w:r w:rsidRPr="002D7333">
        <w:rPr>
          <w:rFonts w:cs="Arial"/>
        </w:rPr>
        <w:t>(d)</w:t>
      </w:r>
      <w:r w:rsidRPr="002D7333">
        <w:rPr>
          <w:rFonts w:cs="Arial"/>
        </w:rPr>
        <w:tab/>
        <w:t xml:space="preserve">The interconnection does not require Network Upgrades above $1 million. The CAISO will publish an annual inflation factor and adjusted amount for this figure with the per unit cost publication on the CAISO Website pursuant to Section 6.4 of </w:t>
      </w:r>
      <w:r w:rsidR="006C72B8" w:rsidRPr="002D7333">
        <w:rPr>
          <w:rFonts w:cs="Arial"/>
        </w:rPr>
        <w:t>the RIS</w:t>
      </w:r>
      <w:r w:rsidRPr="002D7333">
        <w:rPr>
          <w:rFonts w:cs="Arial"/>
        </w:rPr>
        <w:t>;</w:t>
      </w:r>
    </w:p>
    <w:p w14:paraId="00F4D626" w14:textId="5627C0B6" w:rsidR="004855E4" w:rsidRPr="002D7333" w:rsidRDefault="004855E4" w:rsidP="00BE7647">
      <w:pPr>
        <w:spacing w:line="360" w:lineRule="auto"/>
        <w:ind w:left="900" w:hanging="540"/>
        <w:jc w:val="left"/>
        <w:rPr>
          <w:rFonts w:cs="Arial"/>
        </w:rPr>
      </w:pPr>
      <w:r w:rsidRPr="002D7333">
        <w:rPr>
          <w:rFonts w:cs="Arial"/>
        </w:rPr>
        <w:t>(e)</w:t>
      </w:r>
      <w:r w:rsidRPr="002D7333">
        <w:rPr>
          <w:rFonts w:cs="Arial"/>
        </w:rPr>
        <w:tab/>
        <w:t>The Reliability Network Upgrades required will be constructed in fewer than six (6) months;</w:t>
      </w:r>
    </w:p>
    <w:p w14:paraId="596B6267" w14:textId="49E584E7" w:rsidR="004855E4" w:rsidRPr="002D7333" w:rsidRDefault="004855E4" w:rsidP="00BE7647">
      <w:pPr>
        <w:spacing w:line="360" w:lineRule="auto"/>
        <w:ind w:left="900" w:hanging="540"/>
        <w:jc w:val="left"/>
        <w:rPr>
          <w:rFonts w:cs="Arial"/>
        </w:rPr>
      </w:pPr>
      <w:r w:rsidRPr="002D7333">
        <w:rPr>
          <w:rFonts w:cs="Arial"/>
        </w:rPr>
        <w:t>(f)</w:t>
      </w:r>
      <w:r w:rsidRPr="002D7333">
        <w:rPr>
          <w:rFonts w:cs="Arial"/>
        </w:rPr>
        <w:tab/>
        <w:t>The GIA or amendment for the emergency interconnection will expressly terminate the interconnection for the emergency capacity within three (3) years of the Commercial Operation Date of the emergency capacity.</w:t>
      </w:r>
      <w:r w:rsidR="00F51B74" w:rsidRPr="002D7333">
        <w:rPr>
          <w:rFonts w:cs="Arial"/>
        </w:rPr>
        <w:t xml:space="preserve"> </w:t>
      </w:r>
      <w:r w:rsidRPr="002D7333">
        <w:rPr>
          <w:rFonts w:cs="Arial"/>
        </w:rPr>
        <w:t xml:space="preserve">The Interconnection Customer may obtain standard Interconnection Service for the emergency capacity by submitting a subsequent Interconnection Request pursuant to Sections 3.5 or 5.1 of </w:t>
      </w:r>
      <w:r w:rsidR="006C72B8" w:rsidRPr="002D7333">
        <w:rPr>
          <w:rFonts w:cs="Arial"/>
        </w:rPr>
        <w:t>the RIS</w:t>
      </w:r>
      <w:r w:rsidRPr="002D7333">
        <w:rPr>
          <w:rFonts w:cs="Arial"/>
        </w:rPr>
        <w:t xml:space="preserve"> and supplanting the emergency GIA or amendment;</w:t>
      </w:r>
    </w:p>
    <w:p w14:paraId="4591C1F9" w14:textId="35954A3E" w:rsidR="004855E4" w:rsidRPr="002D7333" w:rsidRDefault="004855E4" w:rsidP="00BE7647">
      <w:pPr>
        <w:spacing w:line="360" w:lineRule="auto"/>
        <w:ind w:left="900" w:hanging="540"/>
        <w:jc w:val="left"/>
        <w:rPr>
          <w:rFonts w:cs="Arial"/>
        </w:rPr>
      </w:pPr>
      <w:r w:rsidRPr="002D7333">
        <w:rPr>
          <w:rFonts w:cs="Arial"/>
        </w:rPr>
        <w:t>(g)</w:t>
      </w:r>
      <w:r w:rsidRPr="002D7333">
        <w:rPr>
          <w:rFonts w:cs="Arial"/>
        </w:rPr>
        <w:tab/>
        <w:t xml:space="preserve">The emergency interconnection will be ineligible for Delivery Network Upgrades or TP Deliverability except Interim Deliverability consistent with Section 4.6 of </w:t>
      </w:r>
      <w:r w:rsidR="006C72B8" w:rsidRPr="002D7333">
        <w:rPr>
          <w:rFonts w:cs="Arial"/>
        </w:rPr>
        <w:t>the RIS</w:t>
      </w:r>
      <w:r w:rsidRPr="002D7333">
        <w:rPr>
          <w:rFonts w:cs="Arial"/>
        </w:rPr>
        <w:t xml:space="preserve">, or until it can obtain TP Deliverability by submitting a subsequent Interconnection Request pursuant to Sections 3.5 or 5.1 of </w:t>
      </w:r>
      <w:r w:rsidR="006C72B8" w:rsidRPr="002D7333">
        <w:rPr>
          <w:rFonts w:cs="Arial"/>
        </w:rPr>
        <w:t>the RIS</w:t>
      </w:r>
      <w:r w:rsidRPr="002D7333">
        <w:rPr>
          <w:rFonts w:cs="Arial"/>
        </w:rPr>
        <w:t xml:space="preserve">; </w:t>
      </w:r>
    </w:p>
    <w:p w14:paraId="25D49ECE" w14:textId="3207A0DA" w:rsidR="004855E4" w:rsidRPr="002D7333" w:rsidRDefault="004855E4" w:rsidP="00BE7647">
      <w:pPr>
        <w:spacing w:line="360" w:lineRule="auto"/>
        <w:ind w:left="900" w:hanging="540"/>
        <w:jc w:val="left"/>
        <w:rPr>
          <w:rFonts w:cs="Arial"/>
        </w:rPr>
      </w:pPr>
      <w:r w:rsidRPr="002D7333">
        <w:rPr>
          <w:rFonts w:cs="Arial"/>
        </w:rPr>
        <w:t>(h)</w:t>
      </w:r>
      <w:r w:rsidRPr="002D7333">
        <w:rPr>
          <w:rFonts w:cs="Arial"/>
        </w:rPr>
        <w:tab/>
        <w:t>The emergency interconnection will not impact Affected Systems; and</w:t>
      </w:r>
    </w:p>
    <w:p w14:paraId="68DD0559" w14:textId="77777777" w:rsidR="004855E4" w:rsidRPr="002D7333" w:rsidRDefault="004855E4" w:rsidP="00BE7647">
      <w:pPr>
        <w:spacing w:after="0" w:line="360" w:lineRule="auto"/>
        <w:ind w:left="900" w:hanging="540"/>
        <w:jc w:val="left"/>
        <w:rPr>
          <w:rFonts w:cs="Arial"/>
        </w:rPr>
      </w:pPr>
      <w:r w:rsidRPr="002D7333">
        <w:rPr>
          <w:rFonts w:cs="Arial"/>
        </w:rPr>
        <w:t>(i)</w:t>
      </w:r>
      <w:r w:rsidRPr="002D7333">
        <w:rPr>
          <w:rFonts w:cs="Arial"/>
        </w:rPr>
        <w:tab/>
        <w:t>The expedited studies confirm the interconnection may mitigate the emergency.</w:t>
      </w:r>
    </w:p>
    <w:p w14:paraId="0223103C" w14:textId="77777777" w:rsidR="004855E4" w:rsidRPr="002D7333" w:rsidRDefault="004855E4" w:rsidP="000D1122">
      <w:pPr>
        <w:spacing w:after="0" w:line="360" w:lineRule="auto"/>
        <w:jc w:val="left"/>
        <w:rPr>
          <w:rFonts w:cs="Arial"/>
        </w:rPr>
      </w:pPr>
    </w:p>
    <w:p w14:paraId="16328CAA" w14:textId="6395BBFB" w:rsidR="004855E4" w:rsidRPr="002D7333" w:rsidRDefault="004855E4" w:rsidP="000D1122">
      <w:pPr>
        <w:spacing w:after="0" w:line="360" w:lineRule="auto"/>
        <w:jc w:val="left"/>
        <w:rPr>
          <w:rFonts w:cs="Arial"/>
        </w:rPr>
      </w:pPr>
      <w:r w:rsidRPr="002D7333">
        <w:rPr>
          <w:rFonts w:cs="Arial"/>
        </w:rPr>
        <w:t>The Interconnection Customer will provide the CAISO a $50,000 deposit and all necessary technical information to assess the interconnection.</w:t>
      </w:r>
      <w:r w:rsidR="00F51B74" w:rsidRPr="002D7333">
        <w:rPr>
          <w:rFonts w:cs="Arial"/>
        </w:rPr>
        <w:t xml:space="preserve"> </w:t>
      </w:r>
      <w:r w:rsidRPr="002D7333">
        <w:rPr>
          <w:rFonts w:cs="Arial"/>
        </w:rPr>
        <w:t xml:space="preserve">The Interconnection Customer will be responsible for the actual costs incurred by the CAISO and applicable </w:t>
      </w:r>
      <w:r w:rsidR="00CB17C0" w:rsidRPr="002D7333">
        <w:rPr>
          <w:rFonts w:cs="Arial"/>
        </w:rPr>
        <w:t>PTO</w:t>
      </w:r>
      <w:r w:rsidRPr="002D7333">
        <w:rPr>
          <w:rFonts w:cs="Arial"/>
        </w:rPr>
        <w:t>(s) in conducting the assessment.</w:t>
      </w:r>
      <w:r w:rsidR="00F51B74" w:rsidRPr="002D7333">
        <w:rPr>
          <w:rFonts w:cs="Arial"/>
        </w:rPr>
        <w:t xml:space="preserve"> </w:t>
      </w:r>
      <w:r w:rsidRPr="002D7333">
        <w:rPr>
          <w:rFonts w:cs="Arial"/>
        </w:rPr>
        <w:t>If the actual costs of the assessment are less than the deposit provided by the Interconnection Customer, the Interconnection Customer will be refunded the balance.</w:t>
      </w:r>
      <w:r w:rsidR="00F51B74" w:rsidRPr="002D7333">
        <w:rPr>
          <w:rFonts w:cs="Arial"/>
        </w:rPr>
        <w:t xml:space="preserve"> </w:t>
      </w:r>
      <w:r w:rsidRPr="002D7333">
        <w:rPr>
          <w:rFonts w:cs="Arial"/>
        </w:rPr>
        <w:t xml:space="preserve">If the actual costs of the assessment are greater than the deposit provided by the Interconnection Customer, the Interconnection Customer shall pay the balance within </w:t>
      </w:r>
      <w:r w:rsidR="00AC2D50" w:rsidRPr="002D7333">
        <w:rPr>
          <w:rFonts w:cs="Arial"/>
        </w:rPr>
        <w:t>thirty (</w:t>
      </w:r>
      <w:r w:rsidRPr="002D7333">
        <w:rPr>
          <w:rFonts w:cs="Arial"/>
        </w:rPr>
        <w:t>30</w:t>
      </w:r>
      <w:r w:rsidR="00AC2D50" w:rsidRPr="002D7333">
        <w:rPr>
          <w:rFonts w:cs="Arial"/>
        </w:rPr>
        <w:t>)</w:t>
      </w:r>
      <w:r w:rsidRPr="002D7333">
        <w:rPr>
          <w:rFonts w:cs="Arial"/>
        </w:rPr>
        <w:t xml:space="preserve"> days of being invoiced.</w:t>
      </w:r>
      <w:r w:rsidR="00F51B74" w:rsidRPr="002D7333">
        <w:rPr>
          <w:rFonts w:cs="Arial"/>
        </w:rPr>
        <w:t xml:space="preserve"> </w:t>
      </w:r>
      <w:r w:rsidRPr="002D7333">
        <w:rPr>
          <w:rFonts w:cs="Arial"/>
        </w:rPr>
        <w:t xml:space="preserve">The CAISO shall coordinate the assessment with the </w:t>
      </w:r>
      <w:r w:rsidR="00CB17C0" w:rsidRPr="002D7333">
        <w:rPr>
          <w:rFonts w:cs="Arial"/>
        </w:rPr>
        <w:t>PTO</w:t>
      </w:r>
      <w:r w:rsidRPr="002D7333">
        <w:rPr>
          <w:rFonts w:cs="Arial"/>
        </w:rPr>
        <w:t>(s).</w:t>
      </w:r>
      <w:r w:rsidR="00F51B74" w:rsidRPr="002D7333">
        <w:rPr>
          <w:rFonts w:cs="Arial"/>
        </w:rPr>
        <w:t xml:space="preserve"> </w:t>
      </w:r>
      <w:r w:rsidRPr="002D7333">
        <w:rPr>
          <w:rFonts w:cs="Arial"/>
        </w:rPr>
        <w:t xml:space="preserve">The </w:t>
      </w:r>
      <w:r w:rsidR="00CB17C0" w:rsidRPr="002D7333">
        <w:rPr>
          <w:rFonts w:cs="Arial"/>
        </w:rPr>
        <w:t>PTO</w:t>
      </w:r>
      <w:r w:rsidRPr="002D7333">
        <w:rPr>
          <w:rFonts w:cs="Arial"/>
        </w:rPr>
        <w:t xml:space="preserve">(s) shall invoice the CAISO for any assessment work within seventy-five (75) calendar days of completion of the assessment, and, within thirty (30) days thereafter, the CAISO shall issue an invoice or refund to the Interconnection Customer, as applicable, based upon such submitted </w:t>
      </w:r>
      <w:r w:rsidR="00CB17C0" w:rsidRPr="002D7333">
        <w:rPr>
          <w:rFonts w:cs="Arial"/>
        </w:rPr>
        <w:t>PTO</w:t>
      </w:r>
      <w:r w:rsidRPr="002D7333">
        <w:rPr>
          <w:rFonts w:cs="Arial"/>
        </w:rPr>
        <w:t xml:space="preserve"> invoices and the CAISO’s own costs for the assessment.</w:t>
      </w:r>
    </w:p>
    <w:p w14:paraId="2C4B1873" w14:textId="77777777" w:rsidR="004855E4" w:rsidRPr="002D7333" w:rsidRDefault="004855E4" w:rsidP="000D1122">
      <w:pPr>
        <w:spacing w:after="0" w:line="360" w:lineRule="auto"/>
        <w:jc w:val="left"/>
        <w:rPr>
          <w:rFonts w:cs="Arial"/>
        </w:rPr>
      </w:pPr>
    </w:p>
    <w:p w14:paraId="57F5B138" w14:textId="1D257D17" w:rsidR="004855E4" w:rsidRPr="002D7333" w:rsidRDefault="004855E4" w:rsidP="000D1122">
      <w:pPr>
        <w:spacing w:after="0" w:line="360" w:lineRule="auto"/>
        <w:jc w:val="left"/>
        <w:rPr>
          <w:rFonts w:cs="Arial"/>
        </w:rPr>
      </w:pPr>
      <w:r w:rsidRPr="002D7333">
        <w:rPr>
          <w:rFonts w:cs="Arial"/>
        </w:rPr>
        <w:t xml:space="preserve">The CAISO and </w:t>
      </w:r>
      <w:r w:rsidR="00CB17C0" w:rsidRPr="002D7333">
        <w:rPr>
          <w:rFonts w:cs="Arial"/>
        </w:rPr>
        <w:t>PTO</w:t>
      </w:r>
      <w:r w:rsidRPr="002D7333">
        <w:rPr>
          <w:rFonts w:cs="Arial"/>
        </w:rPr>
        <w:t>(s) will conduct all necessary studies, publish study results, and tender a draft GIA or amendment to the Interconnection Customer.</w:t>
      </w:r>
      <w:r w:rsidR="00F51B74" w:rsidRPr="002D7333">
        <w:rPr>
          <w:rFonts w:cs="Arial"/>
        </w:rPr>
        <w:t xml:space="preserve"> </w:t>
      </w:r>
    </w:p>
    <w:p w14:paraId="079C8917" w14:textId="77777777" w:rsidR="004855E4" w:rsidRPr="002D7333" w:rsidRDefault="004855E4" w:rsidP="000D1122">
      <w:pPr>
        <w:spacing w:after="0" w:line="360" w:lineRule="auto"/>
        <w:ind w:left="720"/>
        <w:jc w:val="left"/>
        <w:rPr>
          <w:rFonts w:cs="Arial"/>
        </w:rPr>
      </w:pPr>
    </w:p>
    <w:p w14:paraId="221D2CB4" w14:textId="28267437" w:rsidR="00FD6A39" w:rsidRPr="002D7333" w:rsidRDefault="004855E4" w:rsidP="000D1122">
      <w:pPr>
        <w:pStyle w:val="ListIntroduction"/>
        <w:keepNext w:val="0"/>
        <w:widowControl w:val="0"/>
        <w:spacing w:after="0" w:line="360" w:lineRule="auto"/>
        <w:rPr>
          <w:rFonts w:cs="Arial"/>
        </w:rPr>
      </w:pPr>
      <w:r w:rsidRPr="002D7333">
        <w:rPr>
          <w:rFonts w:ascii="Arial" w:hAnsi="Arial" w:cs="Arial"/>
          <w:sz w:val="22"/>
          <w:szCs w:val="22"/>
        </w:rPr>
        <w:t>Notwithstanding any other provision, all refunds pursuant to this section will be processed in accordance with the CAISO’s generally accepted accounting practices, including monthly batched deposit refund disbursements.</w:t>
      </w:r>
      <w:r w:rsidR="00F51B74" w:rsidRPr="002D7333">
        <w:rPr>
          <w:rFonts w:ascii="Arial" w:hAnsi="Arial" w:cs="Arial"/>
          <w:sz w:val="22"/>
          <w:szCs w:val="22"/>
        </w:rPr>
        <w:t xml:space="preserve"> </w:t>
      </w:r>
      <w:r w:rsidRPr="002D7333">
        <w:rPr>
          <w:rFonts w:ascii="Arial" w:hAnsi="Arial" w:cs="Arial"/>
          <w:sz w:val="22"/>
          <w:szCs w:val="22"/>
        </w:rPr>
        <w:t>Any CAISO deadline will be tolled to the extent the Interconnection Customer has not provided the CAISO with the appropriate documents to facilitate the Interconnection Customer’s refund, or if the Interconnection Customer has any outstanding invoice balance due to the CAISO on another project owned by the same Interconnection Customer</w:t>
      </w:r>
      <w:r w:rsidRPr="002D7333">
        <w:rPr>
          <w:rFonts w:cs="Arial"/>
        </w:rPr>
        <w:t>.</w:t>
      </w:r>
      <w:r w:rsidRPr="002D7333">
        <w:rPr>
          <w:rStyle w:val="FootnoteReference"/>
          <w:rFonts w:ascii="Arial" w:hAnsi="Arial" w:cs="Arial"/>
          <w:sz w:val="22"/>
          <w:szCs w:val="22"/>
        </w:rPr>
        <w:footnoteReference w:id="127"/>
      </w:r>
    </w:p>
    <w:p w14:paraId="11E4D973" w14:textId="77777777" w:rsidR="00626AE2" w:rsidRPr="002D7333" w:rsidRDefault="00626AE2" w:rsidP="000D1122">
      <w:pPr>
        <w:pStyle w:val="ListIntroduction"/>
        <w:keepNext w:val="0"/>
        <w:widowControl w:val="0"/>
        <w:spacing w:after="0" w:line="360" w:lineRule="auto"/>
        <w:rPr>
          <w:rFonts w:ascii="Arial" w:hAnsi="Arial" w:cs="Arial"/>
          <w:sz w:val="22"/>
          <w:szCs w:val="22"/>
        </w:rPr>
      </w:pPr>
    </w:p>
    <w:p w14:paraId="573E6A39" w14:textId="0E1EBFBF" w:rsidR="004855E4" w:rsidRPr="002D7333" w:rsidRDefault="004855E4" w:rsidP="00626AE2">
      <w:pPr>
        <w:pStyle w:val="Heading1"/>
        <w:numPr>
          <w:ilvl w:val="0"/>
          <w:numId w:val="43"/>
        </w:numPr>
        <w:pBdr>
          <w:top w:val="single" w:sz="12" w:space="1" w:color="003366"/>
          <w:bottom w:val="single" w:sz="12" w:space="1" w:color="003366"/>
        </w:pBdr>
        <w:spacing w:after="120" w:line="360" w:lineRule="auto"/>
        <w:jc w:val="left"/>
        <w:rPr>
          <w:rFonts w:cs="Arial"/>
          <w:color w:val="1F4E79"/>
          <w:sz w:val="32"/>
          <w:szCs w:val="32"/>
        </w:rPr>
      </w:pPr>
      <w:bookmarkStart w:id="1555" w:name="_Toc236908524"/>
      <w:r w:rsidRPr="002D7333">
        <w:rPr>
          <w:rFonts w:cs="Arial"/>
          <w:color w:val="1F4E79"/>
          <w:sz w:val="32"/>
          <w:szCs w:val="32"/>
        </w:rPr>
        <w:t>Penalties for Failure to Meet Study Deadlines</w:t>
      </w:r>
      <w:bookmarkEnd w:id="1555"/>
    </w:p>
    <w:p w14:paraId="4F919365" w14:textId="1F86140E" w:rsidR="004855E4" w:rsidRPr="002D7333" w:rsidRDefault="00A5332C" w:rsidP="000D1122">
      <w:pPr>
        <w:spacing w:after="0" w:line="360" w:lineRule="auto"/>
        <w:jc w:val="left"/>
        <w:rPr>
          <w:rFonts w:cs="Arial"/>
        </w:rPr>
      </w:pPr>
      <w:r w:rsidRPr="002D7333">
        <w:rPr>
          <w:rFonts w:cs="Arial"/>
          <w:b/>
          <w:bCs/>
          <w:color w:val="003366"/>
          <w:sz w:val="30"/>
          <w:szCs w:val="30"/>
        </w:rPr>
        <w:t>60</w:t>
      </w:r>
      <w:r w:rsidR="00207C47" w:rsidRPr="002D7333">
        <w:rPr>
          <w:rFonts w:cs="Arial"/>
          <w:b/>
          <w:bCs/>
          <w:color w:val="003366"/>
          <w:sz w:val="30"/>
          <w:szCs w:val="30"/>
        </w:rPr>
        <w:t>.1</w:t>
      </w:r>
      <w:r w:rsidR="00207C47" w:rsidRPr="002D7333">
        <w:rPr>
          <w:rFonts w:cs="Arial"/>
          <w:b/>
          <w:bCs/>
          <w:color w:val="003366"/>
          <w:sz w:val="30"/>
          <w:szCs w:val="30"/>
        </w:rPr>
        <w:tab/>
      </w:r>
      <w:r w:rsidR="004855E4" w:rsidRPr="002D7333">
        <w:rPr>
          <w:rFonts w:cs="Arial"/>
        </w:rPr>
        <w:t xml:space="preserve"> The interconnecting </w:t>
      </w:r>
      <w:r w:rsidR="00CB17C0" w:rsidRPr="002D7333">
        <w:rPr>
          <w:rFonts w:cs="Arial"/>
        </w:rPr>
        <w:t>PTO</w:t>
      </w:r>
      <w:r w:rsidR="004855E4" w:rsidRPr="002D7333">
        <w:rPr>
          <w:rFonts w:cs="Arial"/>
        </w:rPr>
        <w:t xml:space="preserve"> will be subject to a penalty if it fails to complete a Cluster Study, Cluster Restudy, Interconnection Facilities Study, or Affected Systems Study by the applicable deadline set forth in </w:t>
      </w:r>
      <w:r w:rsidR="006C72B8" w:rsidRPr="002D7333">
        <w:rPr>
          <w:rFonts w:cs="Arial"/>
        </w:rPr>
        <w:t>the RIS</w:t>
      </w:r>
      <w:r w:rsidR="004855E4" w:rsidRPr="002D7333">
        <w:rPr>
          <w:rFonts w:cs="Arial"/>
        </w:rPr>
        <w:t>.</w:t>
      </w:r>
      <w:r w:rsidR="00F51B74" w:rsidRPr="002D7333">
        <w:rPr>
          <w:rFonts w:cs="Arial"/>
        </w:rPr>
        <w:t xml:space="preserve"> </w:t>
      </w:r>
      <w:r w:rsidR="004855E4" w:rsidRPr="002D7333">
        <w:rPr>
          <w:rFonts w:cs="Arial"/>
        </w:rPr>
        <w:t xml:space="preserve">The </w:t>
      </w:r>
      <w:r w:rsidR="00CB17C0" w:rsidRPr="002D7333">
        <w:rPr>
          <w:rFonts w:cs="Arial"/>
        </w:rPr>
        <w:t>PTO</w:t>
      </w:r>
      <w:r w:rsidR="004855E4" w:rsidRPr="002D7333">
        <w:rPr>
          <w:rFonts w:cs="Arial"/>
        </w:rPr>
        <w:t xml:space="preserve"> must pay the penalty for each late Cluster Study, Cluster Restudy, and Interconnection Facilities Study on a </w:t>
      </w:r>
      <w:r w:rsidR="004855E4" w:rsidRPr="002D7333">
        <w:rPr>
          <w:rFonts w:cs="Arial"/>
          <w:i/>
        </w:rPr>
        <w:t>pro rata</w:t>
      </w:r>
      <w:r w:rsidR="004855E4" w:rsidRPr="002D7333">
        <w:rPr>
          <w:rFonts w:cs="Arial"/>
        </w:rPr>
        <w:t xml:space="preserve"> basis per Interconnection Request to all Interconnection Customer(s) included in the relevant study that did not withdraw, or were not deemed withdrawn, from the CAISO’s interconnection queue before the missed study deadline.</w:t>
      </w:r>
      <w:r w:rsidR="00F51B74" w:rsidRPr="002D7333">
        <w:rPr>
          <w:rFonts w:cs="Arial"/>
        </w:rPr>
        <w:t xml:space="preserve"> </w:t>
      </w:r>
      <w:r w:rsidR="004855E4" w:rsidRPr="002D7333">
        <w:rPr>
          <w:rFonts w:cs="Arial"/>
        </w:rPr>
        <w:t xml:space="preserve"> The </w:t>
      </w:r>
      <w:r w:rsidR="00CB17C0" w:rsidRPr="002D7333">
        <w:rPr>
          <w:rFonts w:cs="Arial"/>
        </w:rPr>
        <w:t>PTO</w:t>
      </w:r>
      <w:r w:rsidR="004855E4" w:rsidRPr="002D7333">
        <w:rPr>
          <w:rFonts w:cs="Arial"/>
        </w:rPr>
        <w:t xml:space="preserve"> must pay the penalty for a late Affected Systems Study on a </w:t>
      </w:r>
      <w:r w:rsidR="004855E4" w:rsidRPr="002D7333">
        <w:rPr>
          <w:rFonts w:cs="Arial"/>
          <w:i/>
        </w:rPr>
        <w:t>pro rata</w:t>
      </w:r>
      <w:r w:rsidR="004855E4" w:rsidRPr="002D7333">
        <w:rPr>
          <w:rFonts w:cs="Arial"/>
        </w:rPr>
        <w:t xml:space="preserve"> basis per interconnection request to all Affected System Interconnection Customer(s) included in the relevant Affected System Study that did not withdraw, or were not deemed withdrawn, from the host transmission provider’s interconnection queue before the missed study deadline.</w:t>
      </w:r>
      <w:r w:rsidR="00F51B74" w:rsidRPr="002D7333">
        <w:rPr>
          <w:rFonts w:cs="Arial"/>
        </w:rPr>
        <w:t xml:space="preserve"> </w:t>
      </w:r>
      <w:r w:rsidR="004855E4" w:rsidRPr="002D7333">
        <w:rPr>
          <w:rFonts w:cs="Arial"/>
        </w:rPr>
        <w:t>The study delay penalty for each late study will be distributed no later than forty-five (45) calendar days after the late study has been completed.</w:t>
      </w:r>
      <w:r w:rsidR="00F51B74" w:rsidRPr="002D7333">
        <w:rPr>
          <w:rFonts w:cs="Arial"/>
        </w:rPr>
        <w:t xml:space="preserve"> </w:t>
      </w:r>
    </w:p>
    <w:p w14:paraId="1ED0730B" w14:textId="77777777" w:rsidR="004855E4" w:rsidRPr="002D7333" w:rsidRDefault="004855E4" w:rsidP="000D1122">
      <w:pPr>
        <w:spacing w:after="0" w:line="360" w:lineRule="auto"/>
        <w:jc w:val="left"/>
        <w:rPr>
          <w:rFonts w:cs="Arial"/>
        </w:rPr>
      </w:pPr>
    </w:p>
    <w:p w14:paraId="3DDA2F4F" w14:textId="4C72235C" w:rsidR="004855E4" w:rsidRPr="002D7333" w:rsidRDefault="00A5332C" w:rsidP="000D1122">
      <w:pPr>
        <w:spacing w:after="0" w:line="360" w:lineRule="auto"/>
        <w:jc w:val="left"/>
        <w:rPr>
          <w:rFonts w:cs="Arial"/>
        </w:rPr>
      </w:pPr>
      <w:r w:rsidRPr="002D7333">
        <w:rPr>
          <w:rFonts w:cs="Arial"/>
          <w:b/>
          <w:bCs/>
          <w:color w:val="003366"/>
          <w:sz w:val="30"/>
          <w:szCs w:val="30"/>
        </w:rPr>
        <w:t>60</w:t>
      </w:r>
      <w:r w:rsidR="00207C47" w:rsidRPr="002D7333">
        <w:rPr>
          <w:rFonts w:cs="Arial"/>
          <w:b/>
          <w:bCs/>
          <w:color w:val="003366"/>
          <w:sz w:val="30"/>
          <w:szCs w:val="30"/>
        </w:rPr>
        <w:t>.2</w:t>
      </w:r>
      <w:r w:rsidR="00207C47" w:rsidRPr="002D7333">
        <w:rPr>
          <w:rFonts w:cs="Arial"/>
        </w:rPr>
        <w:tab/>
      </w:r>
      <w:r w:rsidR="004855E4" w:rsidRPr="002D7333">
        <w:rPr>
          <w:rFonts w:cs="Arial"/>
        </w:rPr>
        <w:t xml:space="preserve"> For penalties assessed in accordance with this Section, the penalty amount will be equal to: $1,000 per Business Day for delays of Cluster Studies beyond the applicable deadline set forth in </w:t>
      </w:r>
      <w:r w:rsidR="006C72B8" w:rsidRPr="002D7333">
        <w:rPr>
          <w:rFonts w:cs="Arial"/>
        </w:rPr>
        <w:t>the RIS</w:t>
      </w:r>
      <w:r w:rsidR="004855E4" w:rsidRPr="002D7333">
        <w:rPr>
          <w:rFonts w:cs="Arial"/>
        </w:rPr>
        <w:t xml:space="preserve">; $2,000 per Business Day for delays of the Cluster Restudy beyond the applicable deadline set forth in </w:t>
      </w:r>
      <w:r w:rsidR="006C72B8" w:rsidRPr="002D7333">
        <w:rPr>
          <w:rFonts w:cs="Arial"/>
        </w:rPr>
        <w:t>the RIS</w:t>
      </w:r>
      <w:r w:rsidR="004855E4" w:rsidRPr="002D7333">
        <w:rPr>
          <w:rFonts w:cs="Arial"/>
        </w:rPr>
        <w:t xml:space="preserve">; $2,000 per Business Day for delays of Affected System Studies beyond the applicable deadline set forth in </w:t>
      </w:r>
      <w:r w:rsidR="006C72B8" w:rsidRPr="002D7333">
        <w:rPr>
          <w:rFonts w:cs="Arial"/>
        </w:rPr>
        <w:t>the RIS</w:t>
      </w:r>
      <w:r w:rsidR="004855E4" w:rsidRPr="002D7333">
        <w:rPr>
          <w:rFonts w:cs="Arial"/>
        </w:rPr>
        <w:t xml:space="preserve">; and $2,500 per Business Day for delays of Interconnection Facilities Studies beyond the applicable deadline set forth in </w:t>
      </w:r>
      <w:r w:rsidR="006C72B8" w:rsidRPr="002D7333">
        <w:rPr>
          <w:rFonts w:cs="Arial"/>
        </w:rPr>
        <w:t>the RIS</w:t>
      </w:r>
      <w:r w:rsidR="004855E4" w:rsidRPr="002D7333">
        <w:rPr>
          <w:rFonts w:cs="Arial"/>
        </w:rPr>
        <w:t>.</w:t>
      </w:r>
      <w:r w:rsidR="00F51B74" w:rsidRPr="002D7333">
        <w:rPr>
          <w:rFonts w:cs="Arial"/>
        </w:rPr>
        <w:t xml:space="preserve"> </w:t>
      </w:r>
      <w:r w:rsidR="004855E4" w:rsidRPr="002D7333">
        <w:rPr>
          <w:rFonts w:cs="Arial"/>
        </w:rPr>
        <w:t>The total amount of a penalty assessed under this Section will not exceed: (a) one hundred percent (100%) of the initial study deposit(s) received for all of the Interconnection Requests in the Cluster for Cluster Studies and Cluster Restudies; (b) one hundred percent (100%) of the initial study deposit received for the single Interconnection Request in the study for Facilities Studies; and (c) one hundred percent (100%) of the study deposit(s) that the CAISO collects for conducting the Affected System Study.</w:t>
      </w:r>
    </w:p>
    <w:p w14:paraId="7655BA05" w14:textId="77777777" w:rsidR="004855E4" w:rsidRPr="002D7333" w:rsidRDefault="004855E4" w:rsidP="000D1122">
      <w:pPr>
        <w:spacing w:after="0" w:line="360" w:lineRule="auto"/>
        <w:jc w:val="left"/>
        <w:rPr>
          <w:rFonts w:cs="Arial"/>
        </w:rPr>
      </w:pPr>
    </w:p>
    <w:p w14:paraId="51CE473A" w14:textId="516CEB5A" w:rsidR="004855E4" w:rsidRPr="002D7333" w:rsidRDefault="00A5332C" w:rsidP="000D1122">
      <w:pPr>
        <w:spacing w:after="0" w:line="360" w:lineRule="auto"/>
        <w:jc w:val="left"/>
        <w:rPr>
          <w:rFonts w:cs="Arial"/>
        </w:rPr>
      </w:pPr>
      <w:r w:rsidRPr="002D7333">
        <w:rPr>
          <w:rFonts w:cs="Arial"/>
          <w:b/>
          <w:bCs/>
          <w:color w:val="003366"/>
          <w:sz w:val="30"/>
          <w:szCs w:val="30"/>
        </w:rPr>
        <w:t>60</w:t>
      </w:r>
      <w:r w:rsidR="00207C47" w:rsidRPr="002D7333">
        <w:rPr>
          <w:rFonts w:cs="Arial"/>
          <w:b/>
          <w:bCs/>
          <w:color w:val="003366"/>
          <w:sz w:val="30"/>
          <w:szCs w:val="30"/>
        </w:rPr>
        <w:t>.3</w:t>
      </w:r>
      <w:r w:rsidR="00207C47" w:rsidRPr="002D7333">
        <w:rPr>
          <w:rFonts w:cs="Arial"/>
          <w:b/>
          <w:bCs/>
          <w:color w:val="003366"/>
          <w:sz w:val="30"/>
          <w:szCs w:val="30"/>
        </w:rPr>
        <w:tab/>
      </w:r>
      <w:r w:rsidR="004855E4" w:rsidRPr="002D7333">
        <w:rPr>
          <w:rFonts w:cs="Arial"/>
        </w:rPr>
        <w:t xml:space="preserve"> The </w:t>
      </w:r>
      <w:r w:rsidR="00CB17C0" w:rsidRPr="002D7333">
        <w:rPr>
          <w:rFonts w:cs="Arial"/>
        </w:rPr>
        <w:t>PTO</w:t>
      </w:r>
      <w:r w:rsidR="004855E4" w:rsidRPr="002D7333">
        <w:rPr>
          <w:rFonts w:cs="Arial"/>
        </w:rPr>
        <w:t xml:space="preserve"> may appeal to FERC any penalties imposed under this Section.</w:t>
      </w:r>
      <w:r w:rsidR="00F51B74" w:rsidRPr="002D7333">
        <w:rPr>
          <w:rFonts w:cs="Arial"/>
        </w:rPr>
        <w:t xml:space="preserve"> </w:t>
      </w:r>
      <w:r w:rsidR="004855E4" w:rsidRPr="002D7333">
        <w:rPr>
          <w:rFonts w:cs="Arial"/>
        </w:rPr>
        <w:t>Any such appeal must be filed no later than forty-five (45) calendar days after the late study has been completed.</w:t>
      </w:r>
      <w:r w:rsidR="00F51B74" w:rsidRPr="002D7333">
        <w:rPr>
          <w:rFonts w:cs="Arial"/>
        </w:rPr>
        <w:t xml:space="preserve"> </w:t>
      </w:r>
      <w:r w:rsidR="004855E4" w:rsidRPr="002D7333">
        <w:rPr>
          <w:rFonts w:cs="Arial"/>
        </w:rPr>
        <w:t xml:space="preserve">While an appeal to FERC is pending, the </w:t>
      </w:r>
      <w:r w:rsidR="00CB17C0" w:rsidRPr="002D7333">
        <w:rPr>
          <w:rFonts w:cs="Arial"/>
        </w:rPr>
        <w:t>PTO</w:t>
      </w:r>
      <w:r w:rsidR="004855E4" w:rsidRPr="002D7333">
        <w:rPr>
          <w:rFonts w:cs="Arial"/>
        </w:rPr>
        <w:t xml:space="preserve"> will remain liable for the penalty, but need not distribute the penalty until forty-five (45) calendar days after (1) the deadline for filing a rehearing request has ended, if no requests for rehearing of the appeal have been filed, or (2) the date that any requests for rehearing of FERC’s decision on the appeal are no longer pending before FERC.</w:t>
      </w:r>
      <w:r w:rsidR="00F51B74" w:rsidRPr="002D7333">
        <w:rPr>
          <w:rFonts w:cs="Arial"/>
        </w:rPr>
        <w:t xml:space="preserve"> </w:t>
      </w:r>
      <w:r w:rsidR="004855E4" w:rsidRPr="002D7333">
        <w:rPr>
          <w:rFonts w:cs="Arial"/>
        </w:rPr>
        <w:t xml:space="preserve">FERC may excuse the </w:t>
      </w:r>
      <w:r w:rsidR="00CB17C0" w:rsidRPr="002D7333">
        <w:rPr>
          <w:rFonts w:cs="Arial"/>
        </w:rPr>
        <w:t>PTO</w:t>
      </w:r>
      <w:r w:rsidR="004855E4" w:rsidRPr="002D7333">
        <w:rPr>
          <w:rFonts w:cs="Arial"/>
        </w:rPr>
        <w:t xml:space="preserve"> from penalties under this Section for good cause.</w:t>
      </w:r>
    </w:p>
    <w:p w14:paraId="718F6E2F" w14:textId="77777777" w:rsidR="004855E4" w:rsidRPr="002D7333" w:rsidRDefault="004855E4" w:rsidP="000D1122">
      <w:pPr>
        <w:spacing w:after="0" w:line="360" w:lineRule="auto"/>
        <w:jc w:val="left"/>
        <w:rPr>
          <w:rFonts w:cs="Arial"/>
        </w:rPr>
      </w:pPr>
    </w:p>
    <w:p w14:paraId="2682F36B" w14:textId="5D113A32" w:rsidR="004855E4" w:rsidRPr="002D7333" w:rsidRDefault="00A5332C" w:rsidP="000D1122">
      <w:pPr>
        <w:spacing w:after="0" w:line="360" w:lineRule="auto"/>
        <w:jc w:val="left"/>
        <w:rPr>
          <w:rFonts w:cs="Arial"/>
        </w:rPr>
      </w:pPr>
      <w:proofErr w:type="gramStart"/>
      <w:r w:rsidRPr="002D7333">
        <w:rPr>
          <w:rFonts w:cs="Arial"/>
          <w:b/>
          <w:bCs/>
          <w:color w:val="003366"/>
          <w:sz w:val="30"/>
          <w:szCs w:val="30"/>
        </w:rPr>
        <w:t>60</w:t>
      </w:r>
      <w:r w:rsidR="00207C47" w:rsidRPr="002D7333">
        <w:rPr>
          <w:rFonts w:cs="Arial"/>
          <w:b/>
          <w:bCs/>
          <w:color w:val="003366"/>
          <w:sz w:val="30"/>
          <w:szCs w:val="30"/>
        </w:rPr>
        <w:t>.</w:t>
      </w:r>
      <w:r w:rsidR="004855E4" w:rsidRPr="002D7333">
        <w:rPr>
          <w:rFonts w:cs="Arial"/>
          <w:b/>
          <w:bCs/>
          <w:color w:val="003366"/>
          <w:sz w:val="30"/>
          <w:szCs w:val="30"/>
        </w:rPr>
        <w:t>4</w:t>
      </w:r>
      <w:r w:rsidR="004855E4" w:rsidRPr="002D7333">
        <w:rPr>
          <w:rFonts w:cs="Arial"/>
        </w:rPr>
        <w:t xml:space="preserve"> </w:t>
      </w:r>
      <w:r w:rsidR="00F2466F" w:rsidRPr="002D7333">
        <w:rPr>
          <w:rFonts w:cs="Arial"/>
        </w:rPr>
        <w:t xml:space="preserve"> </w:t>
      </w:r>
      <w:r w:rsidR="004855E4" w:rsidRPr="002D7333">
        <w:rPr>
          <w:rFonts w:cs="Arial"/>
        </w:rPr>
        <w:t>No</w:t>
      </w:r>
      <w:proofErr w:type="gramEnd"/>
      <w:r w:rsidR="004855E4" w:rsidRPr="002D7333">
        <w:rPr>
          <w:rFonts w:cs="Arial"/>
        </w:rPr>
        <w:t xml:space="preserve"> penalty will be assessed under this Section where a study is delayed by ten (10) Business Days or less.</w:t>
      </w:r>
      <w:r w:rsidR="00F51B74" w:rsidRPr="002D7333">
        <w:rPr>
          <w:rFonts w:cs="Arial"/>
        </w:rPr>
        <w:t xml:space="preserve"> </w:t>
      </w:r>
      <w:r w:rsidR="004855E4" w:rsidRPr="002D7333">
        <w:rPr>
          <w:rFonts w:cs="Arial"/>
        </w:rPr>
        <w:t xml:space="preserve">If the study is delayed by more than ten (10) Business Days, the penalty amount will be calculated from the first Business Day the </w:t>
      </w:r>
      <w:r w:rsidR="00CB17C0" w:rsidRPr="002D7333">
        <w:rPr>
          <w:rFonts w:cs="Arial"/>
        </w:rPr>
        <w:t>PTO</w:t>
      </w:r>
      <w:r w:rsidR="004855E4" w:rsidRPr="002D7333">
        <w:rPr>
          <w:rFonts w:cs="Arial"/>
        </w:rPr>
        <w:t xml:space="preserve"> misses the applicable study deadline. </w:t>
      </w:r>
    </w:p>
    <w:p w14:paraId="08C10A8B" w14:textId="77777777" w:rsidR="004855E4" w:rsidRPr="002D7333" w:rsidRDefault="004855E4" w:rsidP="000D1122">
      <w:pPr>
        <w:spacing w:after="0" w:line="360" w:lineRule="auto"/>
        <w:jc w:val="left"/>
        <w:rPr>
          <w:rFonts w:cs="Arial"/>
        </w:rPr>
      </w:pPr>
    </w:p>
    <w:p w14:paraId="70BE3296" w14:textId="4DE83AA1" w:rsidR="004855E4" w:rsidRPr="002D7333" w:rsidRDefault="00A5332C" w:rsidP="000D1122">
      <w:pPr>
        <w:spacing w:after="0" w:line="360" w:lineRule="auto"/>
        <w:jc w:val="left"/>
        <w:rPr>
          <w:rFonts w:cs="Arial"/>
        </w:rPr>
      </w:pPr>
      <w:proofErr w:type="gramStart"/>
      <w:r w:rsidRPr="002D7333">
        <w:rPr>
          <w:rFonts w:cs="Arial"/>
          <w:b/>
          <w:bCs/>
          <w:color w:val="003366"/>
          <w:sz w:val="30"/>
          <w:szCs w:val="30"/>
        </w:rPr>
        <w:t>60</w:t>
      </w:r>
      <w:r w:rsidR="00207C47" w:rsidRPr="002D7333">
        <w:rPr>
          <w:rFonts w:cs="Arial"/>
          <w:b/>
          <w:bCs/>
          <w:color w:val="003366"/>
          <w:sz w:val="30"/>
          <w:szCs w:val="30"/>
        </w:rPr>
        <w:t>.</w:t>
      </w:r>
      <w:r w:rsidR="004855E4" w:rsidRPr="002D7333">
        <w:rPr>
          <w:rFonts w:cs="Arial"/>
          <w:b/>
          <w:bCs/>
          <w:color w:val="003366"/>
          <w:sz w:val="30"/>
          <w:szCs w:val="30"/>
        </w:rPr>
        <w:t>5</w:t>
      </w:r>
      <w:r w:rsidR="004855E4" w:rsidRPr="002D7333">
        <w:rPr>
          <w:rFonts w:cs="Arial"/>
        </w:rPr>
        <w:t xml:space="preserve"> </w:t>
      </w:r>
      <w:r w:rsidR="00F2466F" w:rsidRPr="002D7333">
        <w:rPr>
          <w:rFonts w:cs="Arial"/>
        </w:rPr>
        <w:t xml:space="preserve"> </w:t>
      </w:r>
      <w:r w:rsidR="004855E4" w:rsidRPr="002D7333">
        <w:rPr>
          <w:rFonts w:cs="Arial"/>
        </w:rPr>
        <w:t>If</w:t>
      </w:r>
      <w:proofErr w:type="gramEnd"/>
      <w:r w:rsidR="004855E4" w:rsidRPr="002D7333">
        <w:rPr>
          <w:rFonts w:cs="Arial"/>
        </w:rPr>
        <w:t xml:space="preserve"> (a) the CAISO and </w:t>
      </w:r>
      <w:r w:rsidR="00CB17C0" w:rsidRPr="002D7333">
        <w:rPr>
          <w:rFonts w:cs="Arial"/>
        </w:rPr>
        <w:t>PTO</w:t>
      </w:r>
      <w:r w:rsidR="004855E4" w:rsidRPr="002D7333">
        <w:rPr>
          <w:rFonts w:cs="Arial"/>
        </w:rPr>
        <w:t xml:space="preserve"> need to extend the deadline for a particular study subject to penalties under this Section and (b) all Interconnection Customers or Affected System Interconnection Customers included in the relevant study mutually agree to such an extension, the deadline for that study will be extended thirty (30) Business Days from the original deadline.</w:t>
      </w:r>
      <w:r w:rsidR="00F51B74" w:rsidRPr="002D7333">
        <w:rPr>
          <w:rFonts w:cs="Arial"/>
        </w:rPr>
        <w:t xml:space="preserve"> </w:t>
      </w:r>
      <w:r w:rsidR="004855E4" w:rsidRPr="002D7333">
        <w:rPr>
          <w:rFonts w:cs="Arial"/>
        </w:rPr>
        <w:t xml:space="preserve">In such a scenario, no penalty will be assessed for the </w:t>
      </w:r>
      <w:r w:rsidR="00CB17C0" w:rsidRPr="002D7333">
        <w:rPr>
          <w:rFonts w:cs="Arial"/>
        </w:rPr>
        <w:t>PTO</w:t>
      </w:r>
      <w:r w:rsidR="004855E4" w:rsidRPr="002D7333">
        <w:rPr>
          <w:rFonts w:cs="Arial"/>
        </w:rPr>
        <w:t xml:space="preserve"> missing the original deadline.</w:t>
      </w:r>
    </w:p>
    <w:p w14:paraId="4BA79842" w14:textId="77777777" w:rsidR="004855E4" w:rsidRPr="002D7333" w:rsidRDefault="004855E4" w:rsidP="000D1122">
      <w:pPr>
        <w:spacing w:after="0" w:line="360" w:lineRule="auto"/>
        <w:jc w:val="left"/>
        <w:rPr>
          <w:rFonts w:cs="Arial"/>
        </w:rPr>
      </w:pPr>
    </w:p>
    <w:p w14:paraId="7788E7E0" w14:textId="292262D5" w:rsidR="004855E4" w:rsidRPr="002D7333" w:rsidRDefault="00A5332C" w:rsidP="000D1122">
      <w:pPr>
        <w:spacing w:after="0" w:line="360" w:lineRule="auto"/>
        <w:jc w:val="left"/>
        <w:rPr>
          <w:rFonts w:cs="Arial"/>
        </w:rPr>
      </w:pPr>
      <w:proofErr w:type="gramStart"/>
      <w:r w:rsidRPr="002D7333">
        <w:rPr>
          <w:rFonts w:cs="Arial"/>
          <w:b/>
          <w:bCs/>
          <w:color w:val="003366"/>
          <w:sz w:val="30"/>
          <w:szCs w:val="30"/>
        </w:rPr>
        <w:t>60</w:t>
      </w:r>
      <w:r w:rsidR="00207C47" w:rsidRPr="002D7333">
        <w:rPr>
          <w:rFonts w:cs="Arial"/>
          <w:b/>
          <w:bCs/>
          <w:color w:val="003366"/>
          <w:sz w:val="30"/>
          <w:szCs w:val="30"/>
        </w:rPr>
        <w:t>.</w:t>
      </w:r>
      <w:r w:rsidR="004855E4" w:rsidRPr="002D7333">
        <w:rPr>
          <w:rFonts w:cs="Arial"/>
          <w:b/>
          <w:bCs/>
          <w:color w:val="003366"/>
          <w:sz w:val="30"/>
          <w:szCs w:val="30"/>
        </w:rPr>
        <w:t>6</w:t>
      </w:r>
      <w:r w:rsidR="004855E4" w:rsidRPr="002D7333">
        <w:rPr>
          <w:rFonts w:cs="Arial"/>
        </w:rPr>
        <w:t xml:space="preserve"> </w:t>
      </w:r>
      <w:r w:rsidR="00F2466F" w:rsidRPr="002D7333">
        <w:rPr>
          <w:rFonts w:cs="Arial"/>
        </w:rPr>
        <w:t xml:space="preserve"> </w:t>
      </w:r>
      <w:r w:rsidR="004855E4" w:rsidRPr="002D7333">
        <w:rPr>
          <w:rFonts w:cs="Arial"/>
        </w:rPr>
        <w:t>No</w:t>
      </w:r>
      <w:proofErr w:type="gramEnd"/>
      <w:r w:rsidR="004855E4" w:rsidRPr="002D7333">
        <w:rPr>
          <w:rFonts w:cs="Arial"/>
        </w:rPr>
        <w:t xml:space="preserve"> penalties will be assessed until the third Cluster Study cycle after the FERC-approved effective date of the CAISO’s filing made in compliance with the Final Rule in Docket No. RM22-14-000.</w:t>
      </w:r>
    </w:p>
    <w:p w14:paraId="5A347CA7" w14:textId="77777777" w:rsidR="004855E4" w:rsidRPr="002D7333" w:rsidRDefault="004855E4" w:rsidP="000D1122">
      <w:pPr>
        <w:spacing w:after="0" w:line="360" w:lineRule="auto"/>
        <w:ind w:left="720"/>
        <w:jc w:val="left"/>
        <w:rPr>
          <w:rFonts w:cs="Arial"/>
        </w:rPr>
      </w:pPr>
    </w:p>
    <w:p w14:paraId="70FE723E" w14:textId="6815D893" w:rsidR="004855E4" w:rsidRPr="002D7333" w:rsidRDefault="00A5332C" w:rsidP="000D1122">
      <w:pPr>
        <w:pStyle w:val="ListIntroduction"/>
        <w:spacing w:after="0" w:line="360" w:lineRule="auto"/>
        <w:rPr>
          <w:rFonts w:ascii="Arial" w:hAnsi="Arial" w:cs="Arial"/>
          <w:sz w:val="22"/>
          <w:szCs w:val="22"/>
        </w:rPr>
      </w:pPr>
      <w:proofErr w:type="gramStart"/>
      <w:r w:rsidRPr="002D7333">
        <w:rPr>
          <w:rFonts w:ascii="Arial" w:hAnsi="Arial" w:cs="Arial"/>
          <w:b/>
          <w:bCs/>
          <w:iCs w:val="0"/>
          <w:color w:val="003366"/>
          <w:sz w:val="30"/>
          <w:szCs w:val="30"/>
        </w:rPr>
        <w:t>60</w:t>
      </w:r>
      <w:r w:rsidR="00207C47" w:rsidRPr="002D7333">
        <w:rPr>
          <w:rFonts w:ascii="Arial" w:hAnsi="Arial" w:cs="Arial"/>
          <w:b/>
          <w:bCs/>
          <w:iCs w:val="0"/>
          <w:color w:val="003366"/>
          <w:sz w:val="30"/>
          <w:szCs w:val="30"/>
        </w:rPr>
        <w:t>.</w:t>
      </w:r>
      <w:r w:rsidR="004855E4" w:rsidRPr="002D7333">
        <w:rPr>
          <w:rFonts w:ascii="Arial" w:hAnsi="Arial" w:cs="Arial"/>
          <w:b/>
          <w:bCs/>
          <w:iCs w:val="0"/>
          <w:color w:val="003366"/>
          <w:sz w:val="30"/>
          <w:szCs w:val="30"/>
        </w:rPr>
        <w:t>7</w:t>
      </w:r>
      <w:r w:rsidR="004855E4" w:rsidRPr="002D7333">
        <w:rPr>
          <w:rFonts w:ascii="Arial" w:hAnsi="Arial" w:cs="Arial"/>
          <w:sz w:val="22"/>
          <w:szCs w:val="22"/>
        </w:rPr>
        <w:t xml:space="preserve"> </w:t>
      </w:r>
      <w:r w:rsidR="00F2466F" w:rsidRPr="002D7333">
        <w:rPr>
          <w:rFonts w:ascii="Arial" w:hAnsi="Arial" w:cs="Arial"/>
          <w:sz w:val="22"/>
          <w:szCs w:val="22"/>
        </w:rPr>
        <w:t xml:space="preserve"> </w:t>
      </w:r>
      <w:r w:rsidR="004855E4" w:rsidRPr="002D7333">
        <w:rPr>
          <w:rFonts w:ascii="Arial" w:hAnsi="Arial" w:cs="Arial"/>
          <w:sz w:val="22"/>
          <w:szCs w:val="22"/>
        </w:rPr>
        <w:t>The</w:t>
      </w:r>
      <w:proofErr w:type="gramEnd"/>
      <w:r w:rsidR="004855E4" w:rsidRPr="002D7333">
        <w:rPr>
          <w:rFonts w:ascii="Arial" w:hAnsi="Arial" w:cs="Arial"/>
          <w:sz w:val="22"/>
          <w:szCs w:val="22"/>
        </w:rPr>
        <w:t xml:space="preserve"> CAISO must maintain on its Website summary statistics related to penalties assessed under this Section, updated quarterly.</w:t>
      </w:r>
      <w:r w:rsidR="00F51B74" w:rsidRPr="002D7333">
        <w:rPr>
          <w:rFonts w:ascii="Arial" w:hAnsi="Arial" w:cs="Arial"/>
          <w:sz w:val="22"/>
          <w:szCs w:val="22"/>
        </w:rPr>
        <w:t xml:space="preserve"> </w:t>
      </w:r>
      <w:r w:rsidR="004855E4" w:rsidRPr="002D7333">
        <w:rPr>
          <w:rFonts w:ascii="Arial" w:hAnsi="Arial" w:cs="Arial"/>
          <w:sz w:val="22"/>
          <w:szCs w:val="22"/>
        </w:rPr>
        <w:t>For each calendar quarter, the CAISO must calculate and post (1) the total amount of penalties assessed under this Section during the previous reporting quarter and (2) the highest penalty assessed under this Section paid to a single Interconnection Customer or Affected System Interconnection Customer during the previous reporting quarter.</w:t>
      </w:r>
      <w:r w:rsidR="00F51B74" w:rsidRPr="002D7333">
        <w:rPr>
          <w:rFonts w:ascii="Arial" w:hAnsi="Arial" w:cs="Arial"/>
          <w:sz w:val="22"/>
          <w:szCs w:val="22"/>
        </w:rPr>
        <w:t xml:space="preserve"> </w:t>
      </w:r>
      <w:r w:rsidR="004855E4" w:rsidRPr="002D7333">
        <w:rPr>
          <w:rFonts w:ascii="Arial" w:hAnsi="Arial" w:cs="Arial"/>
          <w:sz w:val="22"/>
          <w:szCs w:val="22"/>
        </w:rPr>
        <w:t xml:space="preserve">The CAISO must post on </w:t>
      </w:r>
      <w:r w:rsidR="00A9708C" w:rsidRPr="002D7333">
        <w:rPr>
          <w:rFonts w:ascii="Arial" w:hAnsi="Arial" w:cs="Arial"/>
          <w:sz w:val="22"/>
          <w:szCs w:val="22"/>
        </w:rPr>
        <w:t>the CAISO</w:t>
      </w:r>
      <w:r w:rsidR="004855E4" w:rsidRPr="002D7333">
        <w:rPr>
          <w:rFonts w:ascii="Arial" w:hAnsi="Arial" w:cs="Arial"/>
          <w:sz w:val="22"/>
          <w:szCs w:val="22"/>
        </w:rPr>
        <w:t xml:space="preserve"> Website these penalty amounts for each calendar quarter within thirty (30) calendar days of the end of the calendar quarter.</w:t>
      </w:r>
      <w:r w:rsidR="00F51B74" w:rsidRPr="002D7333">
        <w:rPr>
          <w:rFonts w:ascii="Arial" w:hAnsi="Arial" w:cs="Arial"/>
          <w:sz w:val="22"/>
          <w:szCs w:val="22"/>
        </w:rPr>
        <w:t xml:space="preserve"> </w:t>
      </w:r>
      <w:r w:rsidR="004855E4" w:rsidRPr="002D7333">
        <w:rPr>
          <w:rFonts w:ascii="Arial" w:hAnsi="Arial" w:cs="Arial"/>
          <w:sz w:val="22"/>
          <w:szCs w:val="22"/>
        </w:rPr>
        <w:t xml:space="preserve">The CAISO must maintain the quarterly measures posted on </w:t>
      </w:r>
      <w:r w:rsidR="00A9708C" w:rsidRPr="002D7333">
        <w:rPr>
          <w:rFonts w:ascii="Arial" w:hAnsi="Arial" w:cs="Arial"/>
          <w:sz w:val="22"/>
          <w:szCs w:val="22"/>
        </w:rPr>
        <w:t xml:space="preserve">the CAISO </w:t>
      </w:r>
      <w:r w:rsidR="004855E4" w:rsidRPr="002D7333">
        <w:rPr>
          <w:rFonts w:ascii="Arial" w:hAnsi="Arial" w:cs="Arial"/>
          <w:sz w:val="22"/>
          <w:szCs w:val="22"/>
        </w:rPr>
        <w:t>Website for three (3) calendar years with the first required posting to be the third Cluster Study cycle under paragraph (6).</w:t>
      </w:r>
      <w:r w:rsidR="00F51B74" w:rsidRPr="002D7333">
        <w:rPr>
          <w:rFonts w:ascii="Arial" w:hAnsi="Arial" w:cs="Arial"/>
          <w:sz w:val="22"/>
          <w:szCs w:val="22"/>
        </w:rPr>
        <w:t xml:space="preserve"> </w:t>
      </w:r>
      <w:r w:rsidR="004855E4" w:rsidRPr="002D7333">
        <w:rPr>
          <w:rFonts w:ascii="Arial" w:hAnsi="Arial" w:cs="Arial"/>
          <w:sz w:val="22"/>
          <w:szCs w:val="22"/>
        </w:rPr>
        <w:t xml:space="preserve">Each </w:t>
      </w:r>
      <w:r w:rsidR="00CB17C0" w:rsidRPr="002D7333">
        <w:rPr>
          <w:rFonts w:ascii="Arial" w:hAnsi="Arial" w:cs="Arial"/>
          <w:sz w:val="22"/>
          <w:szCs w:val="22"/>
        </w:rPr>
        <w:t>PTO</w:t>
      </w:r>
      <w:r w:rsidR="004855E4" w:rsidRPr="002D7333">
        <w:rPr>
          <w:rFonts w:ascii="Arial" w:hAnsi="Arial" w:cs="Arial"/>
          <w:sz w:val="22"/>
          <w:szCs w:val="22"/>
        </w:rPr>
        <w:t xml:space="preserve"> will notify the CAISO of its penalties to enable the CAISO to comply with this paragraph (7)</w:t>
      </w:r>
      <w:r w:rsidR="004855E4" w:rsidRPr="002D7333">
        <w:rPr>
          <w:rFonts w:cs="Arial"/>
        </w:rPr>
        <w:t>.</w:t>
      </w:r>
      <w:r w:rsidR="004855E4" w:rsidRPr="002D7333">
        <w:rPr>
          <w:rStyle w:val="FootnoteReference"/>
          <w:rFonts w:ascii="Arial" w:hAnsi="Arial" w:cs="Arial"/>
          <w:sz w:val="22"/>
          <w:szCs w:val="22"/>
        </w:rPr>
        <w:footnoteReference w:id="128"/>
      </w:r>
    </w:p>
    <w:p w14:paraId="4EA5B22E" w14:textId="77777777" w:rsidR="004855E4" w:rsidRPr="002D7333" w:rsidRDefault="004855E4" w:rsidP="000D1122">
      <w:pPr>
        <w:pStyle w:val="ListIntroduction"/>
        <w:spacing w:after="0" w:line="360" w:lineRule="auto"/>
        <w:rPr>
          <w:rFonts w:ascii="Arial" w:hAnsi="Arial" w:cs="Arial"/>
          <w:sz w:val="22"/>
          <w:szCs w:val="22"/>
        </w:rPr>
      </w:pPr>
    </w:p>
    <w:p w14:paraId="5AB9D864" w14:textId="5004714B" w:rsidR="00FD6A39" w:rsidRPr="002D7333" w:rsidRDefault="00A15664"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1556" w:name="_Toc179291748"/>
      <w:bookmarkStart w:id="1557" w:name="_Toc236908525"/>
      <w:r w:rsidRPr="002D7333">
        <w:rPr>
          <w:rFonts w:cs="Arial"/>
          <w:color w:val="1F4E79"/>
          <w:sz w:val="32"/>
          <w:szCs w:val="32"/>
        </w:rPr>
        <w:t>CAISO as an Affected System</w:t>
      </w:r>
      <w:bookmarkEnd w:id="1556"/>
      <w:bookmarkEnd w:id="1557"/>
    </w:p>
    <w:p w14:paraId="5E60410D" w14:textId="453641BA" w:rsidR="00A15664" w:rsidRPr="002D7333" w:rsidRDefault="00A15664" w:rsidP="000D1122">
      <w:pPr>
        <w:spacing w:after="0" w:line="360" w:lineRule="auto"/>
        <w:jc w:val="left"/>
        <w:rPr>
          <w:rFonts w:cs="Arial"/>
        </w:rPr>
      </w:pPr>
      <w:r w:rsidRPr="002D7333">
        <w:rPr>
          <w:rFonts w:cs="Arial"/>
        </w:rPr>
        <w:t xml:space="preserve">The CAISO and </w:t>
      </w:r>
      <w:r w:rsidR="001D43B7" w:rsidRPr="002D7333">
        <w:rPr>
          <w:rFonts w:cs="Arial"/>
        </w:rPr>
        <w:t>PTO</w:t>
      </w:r>
      <w:r w:rsidRPr="002D7333">
        <w:rPr>
          <w:rFonts w:cs="Arial"/>
        </w:rPr>
        <w:t>s whose system may be impacted by a proposed interconnection on another transmission provider’s transmission system will cooperate with the transmission provider with whom interconnection has been requested in all matters related to the conduct of studies and the determination of modifications to the CAISO Controlled Grid.</w:t>
      </w:r>
      <w:r w:rsidRPr="002D7333">
        <w:rPr>
          <w:vertAlign w:val="superscript"/>
        </w:rPr>
        <w:footnoteReference w:id="129"/>
      </w:r>
    </w:p>
    <w:p w14:paraId="2DAC77F3" w14:textId="77777777" w:rsidR="00A15664" w:rsidRPr="002D7333" w:rsidRDefault="00A15664" w:rsidP="000D1122">
      <w:pPr>
        <w:tabs>
          <w:tab w:val="left" w:pos="-1440"/>
        </w:tabs>
        <w:spacing w:after="0" w:line="360" w:lineRule="auto"/>
        <w:ind w:left="720"/>
        <w:contextualSpacing/>
        <w:jc w:val="left"/>
        <w:rPr>
          <w:rFonts w:cs="Arial"/>
        </w:rPr>
      </w:pPr>
    </w:p>
    <w:p w14:paraId="436229F2" w14:textId="474FC910" w:rsidR="00A15664" w:rsidRPr="002D7333" w:rsidRDefault="00A5332C" w:rsidP="00760C99">
      <w:pPr>
        <w:pStyle w:val="H3"/>
        <w:tabs>
          <w:tab w:val="clear" w:pos="1080"/>
          <w:tab w:val="left" w:pos="720"/>
        </w:tabs>
        <w:spacing w:before="0" w:after="0" w:line="360" w:lineRule="auto"/>
        <w:ind w:left="0" w:firstLine="0"/>
        <w:rPr>
          <w:rFonts w:ascii="Arial" w:hAnsi="Arial" w:cs="Arial"/>
          <w:i w:val="0"/>
          <w:color w:val="003366"/>
          <w:sz w:val="30"/>
          <w:szCs w:val="30"/>
        </w:rPr>
      </w:pPr>
      <w:bookmarkStart w:id="1558" w:name="_Toc174442591"/>
      <w:bookmarkStart w:id="1559" w:name="_Toc236908526"/>
      <w:r w:rsidRPr="002D7333">
        <w:rPr>
          <w:rFonts w:ascii="Arial" w:hAnsi="Arial" w:cs="Arial"/>
          <w:i w:val="0"/>
          <w:color w:val="003366"/>
          <w:sz w:val="30"/>
          <w:szCs w:val="30"/>
        </w:rPr>
        <w:t>61</w:t>
      </w:r>
      <w:r w:rsidR="00A15664" w:rsidRPr="002D7333">
        <w:rPr>
          <w:rFonts w:ascii="Arial" w:hAnsi="Arial" w:cs="Arial"/>
          <w:i w:val="0"/>
          <w:color w:val="003366"/>
          <w:sz w:val="30"/>
          <w:szCs w:val="30"/>
        </w:rPr>
        <w:t>.1</w:t>
      </w:r>
      <w:r w:rsidR="00A15664" w:rsidRPr="002D7333">
        <w:rPr>
          <w:rFonts w:ascii="Arial" w:hAnsi="Arial" w:cs="Arial"/>
          <w:i w:val="0"/>
          <w:color w:val="003366"/>
          <w:sz w:val="30"/>
          <w:szCs w:val="30"/>
        </w:rPr>
        <w:tab/>
        <w:t>Applicability</w:t>
      </w:r>
      <w:bookmarkEnd w:id="1558"/>
      <w:r w:rsidR="00207C47" w:rsidRPr="002D7333">
        <w:rPr>
          <w:rFonts w:ascii="Arial" w:hAnsi="Arial" w:cs="Arial"/>
          <w:i w:val="0"/>
          <w:color w:val="003366"/>
          <w:sz w:val="30"/>
          <w:szCs w:val="30"/>
        </w:rPr>
        <w:t xml:space="preserve"> – CAISO as an Affected System</w:t>
      </w:r>
      <w:bookmarkEnd w:id="1559"/>
    </w:p>
    <w:p w14:paraId="27EFF258" w14:textId="0B5332BB" w:rsidR="00A15664" w:rsidRPr="002D7333" w:rsidRDefault="00A15664" w:rsidP="000D1122">
      <w:pPr>
        <w:spacing w:after="0" w:line="360" w:lineRule="auto"/>
        <w:jc w:val="left"/>
        <w:rPr>
          <w:rFonts w:cs="Arial"/>
        </w:rPr>
      </w:pPr>
      <w:r w:rsidRPr="002D7333">
        <w:rPr>
          <w:rFonts w:cs="Arial"/>
        </w:rPr>
        <w:t xml:space="preserve">Section 14.5 </w:t>
      </w:r>
      <w:r w:rsidR="00FB21D7" w:rsidRPr="002D7333">
        <w:rPr>
          <w:rFonts w:cs="Arial"/>
        </w:rPr>
        <w:t xml:space="preserve">of the RIS </w:t>
      </w:r>
      <w:r w:rsidRPr="002D7333">
        <w:rPr>
          <w:rFonts w:cs="Arial"/>
        </w:rPr>
        <w:t xml:space="preserve">outlines the duties of the CAISO and affected </w:t>
      </w:r>
      <w:r w:rsidR="001D43B7" w:rsidRPr="002D7333">
        <w:rPr>
          <w:rFonts w:cs="Arial"/>
        </w:rPr>
        <w:t>PTO</w:t>
      </w:r>
      <w:r w:rsidRPr="002D7333">
        <w:rPr>
          <w:rFonts w:cs="Arial"/>
        </w:rPr>
        <w:t xml:space="preserve"> when the CAISO receives notification that an Affected System Interconnection Customer’s proposed interconnection to its host transmission provider may impact the CAISO Controlled Grid.</w:t>
      </w:r>
      <w:r w:rsidR="006B642C" w:rsidRPr="002D7333">
        <w:rPr>
          <w:rFonts w:cs="Arial"/>
        </w:rPr>
        <w:t xml:space="preserve"> </w:t>
      </w:r>
      <w:r w:rsidRPr="002D7333">
        <w:rPr>
          <w:rFonts w:cs="Arial"/>
        </w:rPr>
        <w:t>The interconnection customer will be eligible for repayment of amounts advanced for Network Upgrades consistent with Section 14.3.2.1</w:t>
      </w:r>
      <w:r w:rsidR="00CA70AD" w:rsidRPr="002D7333">
        <w:rPr>
          <w:rFonts w:cs="Arial"/>
        </w:rPr>
        <w:t xml:space="preserve"> of the RIS</w:t>
      </w:r>
      <w:r w:rsidRPr="002D7333">
        <w:rPr>
          <w:rFonts w:cs="Arial"/>
        </w:rPr>
        <w:t>.</w:t>
      </w:r>
      <w:r w:rsidR="004A3C47" w:rsidRPr="002D7333">
        <w:rPr>
          <w:vertAlign w:val="superscript"/>
        </w:rPr>
        <w:footnoteReference w:id="130"/>
      </w:r>
      <w:r w:rsidRPr="002D7333">
        <w:rPr>
          <w:rFonts w:cs="Arial"/>
        </w:rPr>
        <w:t xml:space="preserve"> </w:t>
      </w:r>
    </w:p>
    <w:p w14:paraId="7684AA42" w14:textId="77777777" w:rsidR="00864D97" w:rsidRPr="002D7333" w:rsidRDefault="00864D97" w:rsidP="000D1122">
      <w:pPr>
        <w:spacing w:after="0" w:line="360" w:lineRule="auto"/>
        <w:jc w:val="left"/>
        <w:rPr>
          <w:rFonts w:cs="Arial"/>
        </w:rPr>
      </w:pPr>
    </w:p>
    <w:p w14:paraId="1ECE74F7" w14:textId="0EA09184" w:rsidR="00A15664" w:rsidRPr="002D7333" w:rsidRDefault="00A5332C" w:rsidP="00760C99">
      <w:pPr>
        <w:pStyle w:val="H3"/>
        <w:tabs>
          <w:tab w:val="clear" w:pos="1080"/>
          <w:tab w:val="left" w:pos="720"/>
        </w:tabs>
        <w:spacing w:before="0" w:after="0" w:line="360" w:lineRule="auto"/>
        <w:ind w:left="0" w:firstLine="0"/>
        <w:rPr>
          <w:rFonts w:ascii="Arial" w:hAnsi="Arial" w:cs="Arial"/>
          <w:i w:val="0"/>
          <w:color w:val="003366"/>
          <w:sz w:val="30"/>
          <w:szCs w:val="30"/>
        </w:rPr>
      </w:pPr>
      <w:bookmarkStart w:id="1560" w:name="_Toc174442592"/>
      <w:bookmarkStart w:id="1561" w:name="_Toc236908527"/>
      <w:r w:rsidRPr="002D7333">
        <w:rPr>
          <w:rFonts w:ascii="Arial" w:hAnsi="Arial" w:cs="Arial"/>
          <w:i w:val="0"/>
          <w:color w:val="003366"/>
          <w:sz w:val="30"/>
          <w:szCs w:val="30"/>
        </w:rPr>
        <w:t>61</w:t>
      </w:r>
      <w:r w:rsidR="00A15664" w:rsidRPr="002D7333">
        <w:rPr>
          <w:rFonts w:ascii="Arial" w:hAnsi="Arial" w:cs="Arial"/>
          <w:i w:val="0"/>
          <w:color w:val="003366"/>
          <w:sz w:val="30"/>
          <w:szCs w:val="30"/>
        </w:rPr>
        <w:t>.2</w:t>
      </w:r>
      <w:r w:rsidR="00A15664" w:rsidRPr="002D7333">
        <w:rPr>
          <w:rFonts w:ascii="Arial" w:hAnsi="Arial" w:cs="Arial"/>
          <w:i w:val="0"/>
          <w:color w:val="003366"/>
          <w:sz w:val="30"/>
          <w:szCs w:val="30"/>
        </w:rPr>
        <w:tab/>
        <w:t>Response to Notifications</w:t>
      </w:r>
      <w:bookmarkEnd w:id="1560"/>
      <w:r w:rsidR="00207C47" w:rsidRPr="002D7333">
        <w:rPr>
          <w:rFonts w:ascii="Arial" w:hAnsi="Arial" w:cs="Arial"/>
          <w:i w:val="0"/>
          <w:color w:val="003366"/>
          <w:sz w:val="30"/>
          <w:szCs w:val="30"/>
        </w:rPr>
        <w:t xml:space="preserve"> – CAISO as an Affected System</w:t>
      </w:r>
      <w:bookmarkEnd w:id="1561"/>
    </w:p>
    <w:p w14:paraId="7169F774" w14:textId="02588817" w:rsidR="00A15664" w:rsidRPr="002D7333" w:rsidRDefault="00A15664" w:rsidP="000D1122">
      <w:pPr>
        <w:spacing w:after="0" w:line="360" w:lineRule="auto"/>
        <w:jc w:val="left"/>
        <w:rPr>
          <w:rFonts w:cs="Arial"/>
        </w:rPr>
      </w:pPr>
      <w:r w:rsidRPr="002D7333">
        <w:rPr>
          <w:rFonts w:cs="Arial"/>
        </w:rPr>
        <w:t xml:space="preserve">When the CAISO receives notification that an Affected System Interconnection Customer’s proposed interconnection to its host transmission provider may impact the CAISO Controlled Grid, the CAISO must respond in writing within twenty (20) Business Days whether the </w:t>
      </w:r>
      <w:r w:rsidR="001D43B7" w:rsidRPr="002D7333">
        <w:rPr>
          <w:rFonts w:cs="Arial"/>
        </w:rPr>
        <w:t>PTO</w:t>
      </w:r>
      <w:r w:rsidRPr="002D7333">
        <w:rPr>
          <w:rFonts w:cs="Arial"/>
        </w:rPr>
        <w:t xml:space="preserve"> intends to conduct an Affected System Study.</w:t>
      </w:r>
      <w:r w:rsidR="006B642C" w:rsidRPr="002D7333">
        <w:rPr>
          <w:rFonts w:cs="Arial"/>
        </w:rPr>
        <w:t xml:space="preserve"> </w:t>
      </w:r>
    </w:p>
    <w:p w14:paraId="0947012C" w14:textId="77777777" w:rsidR="00A15664" w:rsidRPr="002D7333" w:rsidRDefault="00A15664" w:rsidP="000D1122">
      <w:pPr>
        <w:spacing w:after="0" w:line="360" w:lineRule="auto"/>
        <w:jc w:val="left"/>
        <w:rPr>
          <w:rFonts w:cs="Arial"/>
        </w:rPr>
      </w:pPr>
    </w:p>
    <w:p w14:paraId="0404BB59" w14:textId="7CD190CB" w:rsidR="00A15664" w:rsidRPr="002D7333" w:rsidRDefault="00A15664" w:rsidP="000D1122">
      <w:pPr>
        <w:spacing w:after="0" w:line="360" w:lineRule="auto"/>
        <w:jc w:val="left"/>
        <w:rPr>
          <w:rFonts w:cs="Arial"/>
        </w:rPr>
      </w:pPr>
      <w:r w:rsidRPr="002D7333">
        <w:rPr>
          <w:rFonts w:cs="Arial"/>
        </w:rPr>
        <w:t xml:space="preserve">By fifteen (15) Business Days after the CAISO responds with its affirmative intent to conduct an Affected System Study, the </w:t>
      </w:r>
      <w:r w:rsidR="001D43B7" w:rsidRPr="002D7333">
        <w:rPr>
          <w:rFonts w:cs="Arial"/>
        </w:rPr>
        <w:t>PTO</w:t>
      </w:r>
      <w:r w:rsidRPr="002D7333">
        <w:rPr>
          <w:rFonts w:cs="Arial"/>
        </w:rPr>
        <w:t xml:space="preserve"> will share with Affected System Interconnection Customer(s) and the Affected System Interconnection Customer’s host transmission provider a non-binding good faith estimate of the cost and the schedule to complete the Affected System Study.</w:t>
      </w:r>
    </w:p>
    <w:p w14:paraId="4493E7F3" w14:textId="77777777" w:rsidR="00A15664" w:rsidRPr="002D7333" w:rsidRDefault="00A15664" w:rsidP="000D1122">
      <w:pPr>
        <w:spacing w:after="0" w:line="360" w:lineRule="auto"/>
        <w:jc w:val="left"/>
        <w:rPr>
          <w:rFonts w:cs="Arial"/>
        </w:rPr>
      </w:pPr>
    </w:p>
    <w:p w14:paraId="79362BF7" w14:textId="578F93D0" w:rsidR="00A15664" w:rsidRPr="002D7333" w:rsidRDefault="00A15664" w:rsidP="000D1122">
      <w:pPr>
        <w:spacing w:after="0" w:line="360" w:lineRule="auto"/>
        <w:jc w:val="left"/>
        <w:rPr>
          <w:rFonts w:cs="Arial"/>
        </w:rPr>
      </w:pPr>
      <w:r w:rsidRPr="002D7333">
        <w:rPr>
          <w:rFonts w:cs="Arial"/>
        </w:rPr>
        <w:t xml:space="preserve">Within five (5) Business Days of receipt of notification of Cluster Restudy, the </w:t>
      </w:r>
      <w:r w:rsidR="001D43B7" w:rsidRPr="002D7333">
        <w:rPr>
          <w:rFonts w:cs="Arial"/>
        </w:rPr>
        <w:t>PTO</w:t>
      </w:r>
      <w:r w:rsidRPr="002D7333">
        <w:rPr>
          <w:rFonts w:cs="Arial"/>
        </w:rPr>
        <w:t xml:space="preserve"> will send written notification to Affected System Interconnection Customer(s) involved in the Cluster Restudy and the host transmission provider that the </w:t>
      </w:r>
      <w:r w:rsidR="001D43B7" w:rsidRPr="002D7333">
        <w:rPr>
          <w:rFonts w:cs="Arial"/>
        </w:rPr>
        <w:t>PTO</w:t>
      </w:r>
      <w:r w:rsidRPr="002D7333">
        <w:rPr>
          <w:rFonts w:cs="Arial"/>
        </w:rPr>
        <w:t xml:space="preserve"> intends to delay a planned or in-progress Affected System Study until after completion of the Cluster Restudy.</w:t>
      </w:r>
      <w:r w:rsidR="006B642C" w:rsidRPr="002D7333">
        <w:rPr>
          <w:rFonts w:cs="Arial"/>
        </w:rPr>
        <w:t xml:space="preserve"> </w:t>
      </w:r>
      <w:r w:rsidRPr="002D7333">
        <w:rPr>
          <w:rFonts w:cs="Arial"/>
        </w:rPr>
        <w:t xml:space="preserve">If the </w:t>
      </w:r>
      <w:r w:rsidR="001D43B7" w:rsidRPr="002D7333">
        <w:rPr>
          <w:rFonts w:cs="Arial"/>
        </w:rPr>
        <w:t>PTO</w:t>
      </w:r>
      <w:r w:rsidRPr="002D7333">
        <w:rPr>
          <w:rFonts w:cs="Arial"/>
        </w:rPr>
        <w:t xml:space="preserve"> decides to delay the Affected System Study, it is not required to meet its obli</w:t>
      </w:r>
      <w:r w:rsidR="004A3C47" w:rsidRPr="002D7333">
        <w:rPr>
          <w:rFonts w:cs="Arial"/>
        </w:rPr>
        <w:t>gations under Section 14 of the</w:t>
      </w:r>
      <w:r w:rsidRPr="002D7333">
        <w:rPr>
          <w:rFonts w:cs="Arial"/>
        </w:rPr>
        <w:t xml:space="preserve"> RIS until the time that it receives notification from the host transmission provider that the Cluster Restudy is complete.</w:t>
      </w:r>
      <w:r w:rsidR="006B642C" w:rsidRPr="002D7333">
        <w:rPr>
          <w:rFonts w:cs="Arial"/>
        </w:rPr>
        <w:t xml:space="preserve"> </w:t>
      </w:r>
      <w:r w:rsidRPr="002D7333">
        <w:rPr>
          <w:rFonts w:cs="Arial"/>
        </w:rPr>
        <w:t xml:space="preserve">If the </w:t>
      </w:r>
      <w:r w:rsidR="001D43B7" w:rsidRPr="002D7333">
        <w:rPr>
          <w:rFonts w:cs="Arial"/>
        </w:rPr>
        <w:t>PTO</w:t>
      </w:r>
      <w:r w:rsidRPr="002D7333">
        <w:rPr>
          <w:rFonts w:cs="Arial"/>
        </w:rPr>
        <w:t xml:space="preserve"> decides to move forward with its Affected System Study despite the Cluster Restudy, then it must meet all require</w:t>
      </w:r>
      <w:r w:rsidR="004A3C47" w:rsidRPr="002D7333">
        <w:rPr>
          <w:rFonts w:cs="Arial"/>
        </w:rPr>
        <w:t>ments under Section 14.5 of the</w:t>
      </w:r>
      <w:r w:rsidRPr="002D7333">
        <w:rPr>
          <w:rFonts w:cs="Arial"/>
        </w:rPr>
        <w:t xml:space="preserve"> RIS.</w:t>
      </w:r>
      <w:r w:rsidR="004A3C47" w:rsidRPr="002D7333">
        <w:rPr>
          <w:vertAlign w:val="superscript"/>
        </w:rPr>
        <w:footnoteReference w:id="131"/>
      </w:r>
    </w:p>
    <w:p w14:paraId="2E41A901" w14:textId="77777777" w:rsidR="00A15664" w:rsidRPr="002D7333" w:rsidRDefault="00A15664" w:rsidP="000D1122">
      <w:pPr>
        <w:tabs>
          <w:tab w:val="left" w:pos="-1440"/>
        </w:tabs>
        <w:spacing w:after="0" w:line="360" w:lineRule="auto"/>
        <w:ind w:left="720"/>
        <w:contextualSpacing/>
        <w:jc w:val="left"/>
        <w:rPr>
          <w:rFonts w:cs="Arial"/>
        </w:rPr>
      </w:pPr>
    </w:p>
    <w:p w14:paraId="3C406EAC" w14:textId="7FEE82BF" w:rsidR="00A15664" w:rsidRPr="002D7333" w:rsidRDefault="00A5332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562" w:name="_Toc174442593"/>
      <w:bookmarkStart w:id="1563" w:name="_Toc236908528"/>
      <w:r w:rsidRPr="002D7333">
        <w:rPr>
          <w:rFonts w:ascii="Arial" w:hAnsi="Arial" w:cs="Arial"/>
          <w:i w:val="0"/>
          <w:color w:val="003366"/>
          <w:sz w:val="30"/>
          <w:szCs w:val="30"/>
        </w:rPr>
        <w:t>61</w:t>
      </w:r>
      <w:r w:rsidR="004A3C47" w:rsidRPr="002D7333">
        <w:rPr>
          <w:rFonts w:ascii="Arial" w:hAnsi="Arial" w:cs="Arial"/>
          <w:i w:val="0"/>
          <w:color w:val="003366"/>
          <w:sz w:val="30"/>
          <w:szCs w:val="30"/>
        </w:rPr>
        <w:t>.3</w:t>
      </w:r>
      <w:r w:rsidR="004A3C47" w:rsidRPr="002D7333">
        <w:rPr>
          <w:rFonts w:ascii="Arial" w:hAnsi="Arial" w:cs="Arial"/>
          <w:i w:val="0"/>
          <w:color w:val="003366"/>
          <w:sz w:val="30"/>
          <w:szCs w:val="30"/>
        </w:rPr>
        <w:tab/>
      </w:r>
      <w:r w:rsidR="00A15664" w:rsidRPr="002D7333">
        <w:rPr>
          <w:rFonts w:ascii="Arial" w:hAnsi="Arial" w:cs="Arial"/>
          <w:i w:val="0"/>
          <w:color w:val="003366"/>
          <w:sz w:val="30"/>
          <w:szCs w:val="30"/>
        </w:rPr>
        <w:t>Affected System Queue Position</w:t>
      </w:r>
      <w:bookmarkEnd w:id="1562"/>
      <w:r w:rsidR="00207C47" w:rsidRPr="002D7333">
        <w:rPr>
          <w:rFonts w:ascii="Arial" w:hAnsi="Arial" w:cs="Arial"/>
          <w:i w:val="0"/>
          <w:color w:val="003366"/>
          <w:sz w:val="30"/>
          <w:szCs w:val="30"/>
        </w:rPr>
        <w:t xml:space="preserve"> – CAISO as an Affected System</w:t>
      </w:r>
      <w:bookmarkEnd w:id="1563"/>
    </w:p>
    <w:p w14:paraId="0EE282B2" w14:textId="4CD26BEE" w:rsidR="00A15664" w:rsidRPr="002D7333" w:rsidRDefault="00A15664" w:rsidP="000D1122">
      <w:pPr>
        <w:spacing w:after="0" w:line="360" w:lineRule="auto"/>
        <w:jc w:val="left"/>
        <w:rPr>
          <w:rFonts w:cs="Arial"/>
        </w:rPr>
      </w:pPr>
      <w:r w:rsidRPr="002D7333">
        <w:rPr>
          <w:rFonts w:cs="Arial"/>
        </w:rPr>
        <w:t>The CAISO must assign an Affected System Queue Position to Affected System Interconnection Customer(s) that require(s) an Affected System Study.</w:t>
      </w:r>
      <w:r w:rsidR="006B642C" w:rsidRPr="002D7333">
        <w:rPr>
          <w:rFonts w:cs="Arial"/>
        </w:rPr>
        <w:t xml:space="preserve"> </w:t>
      </w:r>
      <w:r w:rsidRPr="002D7333">
        <w:rPr>
          <w:rFonts w:cs="Arial"/>
        </w:rPr>
        <w:t>Such Affected System Queue Position will be assigned based upon the date of execution of the Affected System Study Agreement.</w:t>
      </w:r>
      <w:r w:rsidR="006B642C" w:rsidRPr="002D7333">
        <w:rPr>
          <w:rFonts w:cs="Arial"/>
        </w:rPr>
        <w:t xml:space="preserve"> </w:t>
      </w:r>
      <w:r w:rsidRPr="002D7333">
        <w:rPr>
          <w:rFonts w:cs="Arial"/>
        </w:rPr>
        <w:t xml:space="preserve">Relative to the CAISO’s Interconnection Customers, </w:t>
      </w:r>
      <w:commentRangeStart w:id="1564"/>
      <w:r w:rsidRPr="002D7333">
        <w:rPr>
          <w:rFonts w:cs="Arial"/>
        </w:rPr>
        <w:t>this Affected System Queue Position will be higher-queued than any Cluster that has not yet received its Cluster Study Report and will be lower-queued than any Cluster that has already received its Cluster Study Report.</w:t>
      </w:r>
      <w:commentRangeEnd w:id="1564"/>
      <w:r w:rsidR="00352D2A">
        <w:rPr>
          <w:rStyle w:val="CommentReference"/>
        </w:rPr>
        <w:commentReference w:id="1564"/>
      </w:r>
      <w:r w:rsidR="006B642C" w:rsidRPr="002D7333">
        <w:rPr>
          <w:rFonts w:cs="Arial"/>
        </w:rPr>
        <w:t xml:space="preserve"> </w:t>
      </w:r>
      <w:r w:rsidRPr="002D7333">
        <w:rPr>
          <w:rFonts w:cs="Arial"/>
        </w:rPr>
        <w:t xml:space="preserve">Consistent with Section 14.5.7 of </w:t>
      </w:r>
      <w:r w:rsidR="006B642C" w:rsidRPr="002D7333">
        <w:rPr>
          <w:rFonts w:cs="Arial"/>
        </w:rPr>
        <w:t>the RIS</w:t>
      </w:r>
      <w:r w:rsidRPr="002D7333">
        <w:rPr>
          <w:rFonts w:cs="Arial"/>
        </w:rPr>
        <w:t xml:space="preserve">, the CAISO and </w:t>
      </w:r>
      <w:r w:rsidR="001D43B7" w:rsidRPr="002D7333">
        <w:rPr>
          <w:rFonts w:cs="Arial"/>
        </w:rPr>
        <w:t>PTO</w:t>
      </w:r>
      <w:r w:rsidRPr="002D7333">
        <w:rPr>
          <w:rFonts w:cs="Arial"/>
        </w:rPr>
        <w:t xml:space="preserve">(s) will study the Affected System Interconnection Customer(s) via Clustering, and all Affected System Interconnection Customers studied in the same Cluster under Section 14.5.7 of </w:t>
      </w:r>
      <w:r w:rsidR="006B642C" w:rsidRPr="002D7333">
        <w:rPr>
          <w:rFonts w:cs="Arial"/>
        </w:rPr>
        <w:t>the RIS</w:t>
      </w:r>
      <w:r w:rsidRPr="002D7333">
        <w:rPr>
          <w:rFonts w:cs="Arial"/>
        </w:rPr>
        <w:t xml:space="preserve"> will be equally queued.</w:t>
      </w:r>
      <w:r w:rsidR="006B642C" w:rsidRPr="002D7333">
        <w:rPr>
          <w:rFonts w:cs="Arial"/>
        </w:rPr>
        <w:t xml:space="preserve"> </w:t>
      </w:r>
      <w:r w:rsidRPr="002D7333">
        <w:rPr>
          <w:rFonts w:cs="Arial"/>
        </w:rPr>
        <w:t>For Affected System Interconnection Customers that are equally queued, the Affected System Queue Position will have no bearing on the assignment of Affected System Network Upgrades identified in the applicable Affected System Study.</w:t>
      </w:r>
      <w:r w:rsidR="006B642C" w:rsidRPr="002D7333">
        <w:rPr>
          <w:rFonts w:cs="Arial"/>
        </w:rPr>
        <w:t xml:space="preserve"> </w:t>
      </w:r>
      <w:r w:rsidRPr="002D7333">
        <w:rPr>
          <w:rFonts w:cs="Arial"/>
        </w:rPr>
        <w:t xml:space="preserve">The costs of the Affected System Network Upgrades will be allocated among the Affected System Interconnection Customers in accordance with Section14.5.9 of </w:t>
      </w:r>
      <w:r w:rsidR="006B642C" w:rsidRPr="002D7333">
        <w:rPr>
          <w:rFonts w:cs="Arial"/>
        </w:rPr>
        <w:t>the RIS</w:t>
      </w:r>
      <w:r w:rsidRPr="002D7333">
        <w:rPr>
          <w:rFonts w:cs="Arial"/>
        </w:rPr>
        <w:t>.</w:t>
      </w:r>
      <w:r w:rsidR="004A3C47" w:rsidRPr="002D7333">
        <w:rPr>
          <w:vertAlign w:val="superscript"/>
        </w:rPr>
        <w:footnoteReference w:id="132"/>
      </w:r>
      <w:r w:rsidR="006B642C" w:rsidRPr="002D7333">
        <w:rPr>
          <w:rFonts w:cs="Arial"/>
        </w:rPr>
        <w:t xml:space="preserve"> </w:t>
      </w:r>
    </w:p>
    <w:p w14:paraId="22BCA1B6" w14:textId="77777777" w:rsidR="00A15664" w:rsidRPr="002D7333" w:rsidRDefault="00A15664" w:rsidP="000D1122">
      <w:pPr>
        <w:tabs>
          <w:tab w:val="left" w:pos="-1440"/>
        </w:tabs>
        <w:spacing w:after="0" w:line="360" w:lineRule="auto"/>
        <w:ind w:left="720"/>
        <w:contextualSpacing/>
        <w:jc w:val="left"/>
        <w:rPr>
          <w:rFonts w:cs="Arial"/>
        </w:rPr>
      </w:pPr>
    </w:p>
    <w:p w14:paraId="1059EE1A" w14:textId="2EDAB36E" w:rsidR="00A15664" w:rsidRPr="002D7333" w:rsidRDefault="00A5332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565" w:name="_Toc174442594"/>
      <w:bookmarkStart w:id="1566" w:name="_Toc236908529"/>
      <w:r w:rsidRPr="002D7333">
        <w:rPr>
          <w:rFonts w:ascii="Arial" w:hAnsi="Arial" w:cs="Arial"/>
          <w:i w:val="0"/>
          <w:color w:val="003366"/>
          <w:sz w:val="30"/>
          <w:szCs w:val="30"/>
        </w:rPr>
        <w:t>61</w:t>
      </w:r>
      <w:r w:rsidR="004A3C47" w:rsidRPr="002D7333">
        <w:rPr>
          <w:rFonts w:ascii="Arial" w:hAnsi="Arial" w:cs="Arial"/>
          <w:i w:val="0"/>
          <w:color w:val="003366"/>
          <w:sz w:val="30"/>
          <w:szCs w:val="30"/>
        </w:rPr>
        <w:t>.4</w:t>
      </w:r>
      <w:r w:rsidR="004A3C47" w:rsidRPr="002D7333">
        <w:rPr>
          <w:rFonts w:ascii="Arial" w:hAnsi="Arial" w:cs="Arial"/>
          <w:i w:val="0"/>
          <w:color w:val="003366"/>
          <w:sz w:val="30"/>
          <w:szCs w:val="30"/>
        </w:rPr>
        <w:tab/>
      </w:r>
      <w:r w:rsidR="00A15664" w:rsidRPr="002D7333">
        <w:rPr>
          <w:rFonts w:ascii="Arial" w:hAnsi="Arial" w:cs="Arial"/>
          <w:i w:val="0"/>
          <w:color w:val="003366"/>
          <w:sz w:val="30"/>
          <w:szCs w:val="30"/>
        </w:rPr>
        <w:t>Affected System Study Agreement/Multiparty Affected System Study Agreement</w:t>
      </w:r>
      <w:bookmarkEnd w:id="1565"/>
      <w:r w:rsidR="00207C47" w:rsidRPr="002D7333">
        <w:rPr>
          <w:rFonts w:ascii="Arial" w:hAnsi="Arial" w:cs="Arial"/>
          <w:i w:val="0"/>
          <w:color w:val="003366"/>
          <w:sz w:val="30"/>
          <w:szCs w:val="30"/>
        </w:rPr>
        <w:t xml:space="preserve"> – CAISO as an Affected System</w:t>
      </w:r>
      <w:bookmarkEnd w:id="1566"/>
    </w:p>
    <w:p w14:paraId="651002C8" w14:textId="434D8DCD" w:rsidR="00A15664" w:rsidRPr="002D7333" w:rsidRDefault="00A15664" w:rsidP="000D1122">
      <w:pPr>
        <w:spacing w:after="0" w:line="360" w:lineRule="auto"/>
        <w:jc w:val="left"/>
        <w:rPr>
          <w:rFonts w:cs="Arial"/>
        </w:rPr>
      </w:pPr>
      <w:r w:rsidRPr="002D7333">
        <w:rPr>
          <w:rFonts w:cs="Arial"/>
        </w:rPr>
        <w:t xml:space="preserve">Unless otherwise agreed, the </w:t>
      </w:r>
      <w:r w:rsidR="001D43B7" w:rsidRPr="002D7333">
        <w:rPr>
          <w:rFonts w:cs="Arial"/>
        </w:rPr>
        <w:t>PTO</w:t>
      </w:r>
      <w:r w:rsidRPr="002D7333">
        <w:rPr>
          <w:rFonts w:cs="Arial"/>
        </w:rPr>
        <w:t xml:space="preserve"> will provide to Affected System Interconnection Customer(s) an Affected System Study Agreement/Multiparty Affected System Study Agreement, in the form of Appendix 11 or Appendix 12 to </w:t>
      </w:r>
      <w:r w:rsidR="006B642C" w:rsidRPr="002D7333">
        <w:rPr>
          <w:rFonts w:cs="Arial"/>
        </w:rPr>
        <w:t>the RIS</w:t>
      </w:r>
      <w:r w:rsidRPr="002D7333">
        <w:rPr>
          <w:rFonts w:cs="Arial"/>
        </w:rPr>
        <w:t xml:space="preserve">, as applicable, within ten (10) Business Days of the </w:t>
      </w:r>
      <w:r w:rsidR="001D43B7" w:rsidRPr="002D7333">
        <w:rPr>
          <w:rFonts w:cs="Arial"/>
        </w:rPr>
        <w:t>PTO</w:t>
      </w:r>
      <w:r w:rsidRPr="002D7333">
        <w:rPr>
          <w:rFonts w:cs="Arial"/>
        </w:rPr>
        <w:t xml:space="preserve"> sharing the schedule for the Affected System Study per Section 14.5.2 of </w:t>
      </w:r>
      <w:r w:rsidR="006B642C" w:rsidRPr="002D7333">
        <w:rPr>
          <w:rFonts w:cs="Arial"/>
        </w:rPr>
        <w:t>the RIS</w:t>
      </w:r>
      <w:r w:rsidRPr="002D7333">
        <w:rPr>
          <w:rFonts w:cs="Arial"/>
        </w:rPr>
        <w:t>.</w:t>
      </w:r>
      <w:r w:rsidR="006B642C" w:rsidRPr="002D7333">
        <w:rPr>
          <w:rFonts w:cs="Arial"/>
        </w:rPr>
        <w:t xml:space="preserve"> </w:t>
      </w:r>
    </w:p>
    <w:p w14:paraId="32479A5C" w14:textId="77777777" w:rsidR="00A15664" w:rsidRPr="002D7333" w:rsidRDefault="00A15664" w:rsidP="000D1122">
      <w:pPr>
        <w:spacing w:after="0" w:line="360" w:lineRule="auto"/>
        <w:jc w:val="left"/>
        <w:rPr>
          <w:rFonts w:cs="Arial"/>
        </w:rPr>
      </w:pPr>
    </w:p>
    <w:p w14:paraId="7C68212A" w14:textId="77777777" w:rsidR="00352D2A" w:rsidRDefault="00A15664" w:rsidP="000D1122">
      <w:pPr>
        <w:spacing w:after="0" w:line="360" w:lineRule="auto"/>
        <w:jc w:val="left"/>
        <w:rPr>
          <w:ins w:id="1567" w:author="Susan Schneider" w:date="2026-09-06T07:13:00Z" w16du:dateUtc="2026-09-06T14:13:00Z"/>
          <w:rFonts w:cs="Arial"/>
        </w:rPr>
      </w:pPr>
      <w:r w:rsidRPr="002D7333">
        <w:rPr>
          <w:rFonts w:cs="Arial"/>
        </w:rPr>
        <w:t xml:space="preserve">Upon Affected System Interconnection Customer(s)’ receipt of the Affected System Study Report, Affected System Interconnection Customer(s) will compensate the </w:t>
      </w:r>
      <w:r w:rsidR="001D43B7" w:rsidRPr="002D7333">
        <w:rPr>
          <w:rFonts w:cs="Arial"/>
        </w:rPr>
        <w:t>PTO</w:t>
      </w:r>
      <w:r w:rsidRPr="002D7333">
        <w:rPr>
          <w:rFonts w:cs="Arial"/>
        </w:rPr>
        <w:t xml:space="preserve"> for the actual cost of the Affected System Study.</w:t>
      </w:r>
      <w:r w:rsidR="006B642C" w:rsidRPr="002D7333">
        <w:rPr>
          <w:rFonts w:cs="Arial"/>
        </w:rPr>
        <w:t xml:space="preserve"> </w:t>
      </w:r>
      <w:r w:rsidRPr="002D7333">
        <w:rPr>
          <w:rFonts w:cs="Arial"/>
        </w:rPr>
        <w:t>Any difference between the study deposit and the actual cost of the Affected System Study will be paid by or refunded to the Affected System Interconnection Customer(s).</w:t>
      </w:r>
      <w:r w:rsidR="006B642C" w:rsidRPr="002D7333">
        <w:rPr>
          <w:rFonts w:cs="Arial"/>
        </w:rPr>
        <w:t xml:space="preserve"> </w:t>
      </w:r>
    </w:p>
    <w:p w14:paraId="7865B8AB" w14:textId="77777777" w:rsidR="00352D2A" w:rsidRDefault="00352D2A" w:rsidP="000D1122">
      <w:pPr>
        <w:spacing w:after="0" w:line="360" w:lineRule="auto"/>
        <w:jc w:val="left"/>
        <w:rPr>
          <w:ins w:id="1568" w:author="Susan Schneider" w:date="2026-09-06T07:13:00Z" w16du:dateUtc="2026-09-06T14:13:00Z"/>
          <w:rFonts w:cs="Arial"/>
        </w:rPr>
      </w:pPr>
    </w:p>
    <w:p w14:paraId="7FF97DE1" w14:textId="1F361238" w:rsidR="00A15664" w:rsidRPr="002D7333" w:rsidRDefault="00A15664" w:rsidP="000D1122">
      <w:pPr>
        <w:spacing w:after="0" w:line="360" w:lineRule="auto"/>
        <w:jc w:val="left"/>
        <w:rPr>
          <w:rFonts w:cs="Arial"/>
        </w:rPr>
      </w:pPr>
      <w:r w:rsidRPr="002D7333">
        <w:rPr>
          <w:rFonts w:cs="Arial"/>
        </w:rPr>
        <w:t>Any invoices for the Affected System Study will include a detailed and itemized accounting of the cost of the study.</w:t>
      </w:r>
      <w:r w:rsidR="006B642C" w:rsidRPr="002D7333">
        <w:rPr>
          <w:rFonts w:cs="Arial"/>
        </w:rPr>
        <w:t xml:space="preserve"> </w:t>
      </w:r>
      <w:r w:rsidRPr="002D7333">
        <w:rPr>
          <w:rFonts w:cs="Arial"/>
        </w:rPr>
        <w:t>Affected System Interconnection Customer(s) will pay any excess costs beyond the already-paid Affected System Study deposit or be reimbursed for any costs collected over the actual cost of the Affected System Study within thirty (30) calendar days of receipt of an invoice thereof.</w:t>
      </w:r>
      <w:r w:rsidR="006B642C" w:rsidRPr="002D7333">
        <w:rPr>
          <w:rFonts w:cs="Arial"/>
        </w:rPr>
        <w:t xml:space="preserve"> </w:t>
      </w:r>
      <w:r w:rsidRPr="002D7333">
        <w:rPr>
          <w:rFonts w:cs="Arial"/>
        </w:rPr>
        <w:t>If Affected System Interconnection Customer(s) fail to pay such undisputed costs within the time allotted, it will lose its Affected System Queue Position.</w:t>
      </w:r>
      <w:r w:rsidR="006B642C" w:rsidRPr="002D7333">
        <w:rPr>
          <w:rFonts w:cs="Arial"/>
        </w:rPr>
        <w:t xml:space="preserve"> </w:t>
      </w:r>
      <w:r w:rsidRPr="002D7333">
        <w:rPr>
          <w:rFonts w:cs="Arial"/>
        </w:rPr>
        <w:t xml:space="preserve">The </w:t>
      </w:r>
      <w:r w:rsidR="001D43B7" w:rsidRPr="002D7333">
        <w:rPr>
          <w:rFonts w:cs="Arial"/>
        </w:rPr>
        <w:t>PTO</w:t>
      </w:r>
      <w:r w:rsidRPr="002D7333">
        <w:rPr>
          <w:rFonts w:cs="Arial"/>
        </w:rPr>
        <w:t xml:space="preserve"> will notify the CAISO and the Affected System Interconnection Customer’s host transmission provider of such failure to pay.</w:t>
      </w:r>
      <w:r w:rsidR="004A3C47" w:rsidRPr="002D7333">
        <w:rPr>
          <w:vertAlign w:val="superscript"/>
        </w:rPr>
        <w:footnoteReference w:id="133"/>
      </w:r>
    </w:p>
    <w:p w14:paraId="215F255D" w14:textId="77777777" w:rsidR="00A15664" w:rsidRPr="002D7333" w:rsidRDefault="00A15664" w:rsidP="000D1122">
      <w:pPr>
        <w:tabs>
          <w:tab w:val="left" w:pos="-1440"/>
        </w:tabs>
        <w:spacing w:after="0" w:line="360" w:lineRule="auto"/>
        <w:ind w:left="720"/>
        <w:contextualSpacing/>
        <w:jc w:val="left"/>
        <w:rPr>
          <w:rFonts w:cs="Arial"/>
        </w:rPr>
      </w:pPr>
    </w:p>
    <w:p w14:paraId="77E67E62" w14:textId="18F09CF2" w:rsidR="00A15664" w:rsidRPr="002D7333" w:rsidRDefault="00A5332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569" w:name="_Toc174442595"/>
      <w:bookmarkStart w:id="1570" w:name="_Toc236908530"/>
      <w:r w:rsidRPr="002D7333">
        <w:rPr>
          <w:rFonts w:ascii="Arial" w:hAnsi="Arial" w:cs="Arial"/>
          <w:i w:val="0"/>
          <w:color w:val="003366"/>
          <w:sz w:val="30"/>
          <w:szCs w:val="30"/>
        </w:rPr>
        <w:t>61</w:t>
      </w:r>
      <w:r w:rsidR="004A3C47" w:rsidRPr="002D7333">
        <w:rPr>
          <w:rFonts w:ascii="Arial" w:hAnsi="Arial" w:cs="Arial"/>
          <w:i w:val="0"/>
          <w:color w:val="003366"/>
          <w:sz w:val="30"/>
          <w:szCs w:val="30"/>
        </w:rPr>
        <w:t>.5</w:t>
      </w:r>
      <w:r w:rsidR="004A3C47" w:rsidRPr="002D7333">
        <w:rPr>
          <w:rFonts w:ascii="Arial" w:hAnsi="Arial" w:cs="Arial"/>
          <w:i w:val="0"/>
          <w:color w:val="003366"/>
          <w:sz w:val="30"/>
          <w:szCs w:val="30"/>
        </w:rPr>
        <w:tab/>
      </w:r>
      <w:r w:rsidR="00A15664" w:rsidRPr="002D7333">
        <w:rPr>
          <w:rFonts w:ascii="Arial" w:hAnsi="Arial" w:cs="Arial"/>
          <w:i w:val="0"/>
          <w:color w:val="003366"/>
          <w:sz w:val="30"/>
          <w:szCs w:val="30"/>
        </w:rPr>
        <w:t>Execution of Affected System Study Agreement/Multiparty Affected System Study Agreement</w:t>
      </w:r>
      <w:bookmarkEnd w:id="1569"/>
      <w:r w:rsidR="0063586E" w:rsidRPr="002D7333">
        <w:rPr>
          <w:rFonts w:ascii="Arial" w:hAnsi="Arial" w:cs="Arial"/>
          <w:i w:val="0"/>
          <w:color w:val="003366"/>
          <w:sz w:val="30"/>
          <w:szCs w:val="30"/>
        </w:rPr>
        <w:t xml:space="preserve"> – CAISO as an Affected System</w:t>
      </w:r>
      <w:bookmarkEnd w:id="1570"/>
    </w:p>
    <w:p w14:paraId="608B780D" w14:textId="63203BA9" w:rsidR="00A15664" w:rsidRPr="002D7333" w:rsidRDefault="00A15664" w:rsidP="000D1122">
      <w:pPr>
        <w:spacing w:after="0" w:line="360" w:lineRule="auto"/>
        <w:jc w:val="left"/>
        <w:rPr>
          <w:rFonts w:cs="Arial"/>
        </w:rPr>
      </w:pPr>
      <w:r w:rsidRPr="002D7333">
        <w:rPr>
          <w:rFonts w:cs="Arial"/>
        </w:rPr>
        <w:t xml:space="preserve">The Affected System Interconnection Customer(s) will execute the Affected System Study Agreement/Multiparty Affected System Study Agreement, deliver the executed Affected System Study Agreement/Multiparty Affected System Study Agreement to the </w:t>
      </w:r>
      <w:r w:rsidR="001D43B7" w:rsidRPr="002D7333">
        <w:rPr>
          <w:rFonts w:cs="Arial"/>
        </w:rPr>
        <w:t>PTO</w:t>
      </w:r>
      <w:r w:rsidRPr="002D7333">
        <w:rPr>
          <w:rFonts w:cs="Arial"/>
        </w:rPr>
        <w:t>, and provide the Affected System Study deposit within ten (10) Business Days of receipt.</w:t>
      </w:r>
      <w:r w:rsidR="006B642C" w:rsidRPr="002D7333">
        <w:rPr>
          <w:rFonts w:cs="Arial"/>
        </w:rPr>
        <w:t xml:space="preserve"> </w:t>
      </w:r>
      <w:r w:rsidRPr="002D7333">
        <w:rPr>
          <w:rFonts w:cs="Arial"/>
        </w:rPr>
        <w:t xml:space="preserve">If the </w:t>
      </w:r>
      <w:r w:rsidR="001D43B7" w:rsidRPr="002D7333">
        <w:rPr>
          <w:rFonts w:cs="Arial"/>
        </w:rPr>
        <w:t>PTO</w:t>
      </w:r>
      <w:r w:rsidRPr="002D7333">
        <w:rPr>
          <w:rFonts w:cs="Arial"/>
        </w:rPr>
        <w:t xml:space="preserve"> notifies Affected System Interconnection Customer(s) that it will delay the Affected System Study pursuant to Section 14.5.2 of </w:t>
      </w:r>
      <w:r w:rsidR="006B642C" w:rsidRPr="002D7333">
        <w:rPr>
          <w:rFonts w:cs="Arial"/>
        </w:rPr>
        <w:t>the RIS</w:t>
      </w:r>
      <w:r w:rsidRPr="002D7333">
        <w:rPr>
          <w:rFonts w:cs="Arial"/>
        </w:rPr>
        <w:t>, Affected System Interconnection Customer(s) are neither required to execute and return the previously tendered Affected System Study/Multiparty Affected System Study Agreement nor provide the Affected System Study deposit for the previously tendered Affected System Study/Multiparty Affected System Study Agreement.</w:t>
      </w:r>
    </w:p>
    <w:p w14:paraId="61896DB4" w14:textId="77777777" w:rsidR="00A15664" w:rsidRPr="002D7333" w:rsidRDefault="00A15664" w:rsidP="000D1122">
      <w:pPr>
        <w:spacing w:after="0" w:line="360" w:lineRule="auto"/>
        <w:jc w:val="left"/>
        <w:rPr>
          <w:rFonts w:cs="Arial"/>
        </w:rPr>
      </w:pPr>
    </w:p>
    <w:p w14:paraId="70426A34" w14:textId="0797EB2C" w:rsidR="00A15664" w:rsidRPr="002D7333" w:rsidRDefault="00A15664" w:rsidP="000D1122">
      <w:pPr>
        <w:spacing w:after="0" w:line="360" w:lineRule="auto"/>
        <w:jc w:val="left"/>
        <w:rPr>
          <w:rFonts w:cs="Arial"/>
        </w:rPr>
      </w:pPr>
      <w:r w:rsidRPr="002D7333">
        <w:rPr>
          <w:rFonts w:cs="Arial"/>
        </w:rPr>
        <w:t xml:space="preserve">If the Affected System Interconnection Customer does not provide all required technical data when it delivers the Affected System Study Agreement/Multiparty Affected System Study Agreement, the </w:t>
      </w:r>
      <w:r w:rsidR="001D43B7" w:rsidRPr="002D7333">
        <w:rPr>
          <w:rFonts w:cs="Arial"/>
        </w:rPr>
        <w:t>PTO</w:t>
      </w:r>
      <w:r w:rsidRPr="002D7333">
        <w:rPr>
          <w:rFonts w:cs="Arial"/>
        </w:rPr>
        <w:t xml:space="preserve"> will notify the deficient Affected System Interconnection Customer, the CAISO, and the host transmission provider with which Affected System Interconnection Customer seeks to interconnect, of the technical data deficiency within five (5) Business Days of the receipt of the executed Affected System Study Agreement/Multiparty Affected System Study Agreement and the deficient Affected System Interconnection Customer will cure the technical deficiency within ten (10) Business Days of receipt of the notice: provided, however, that such deficiency does not include failure to deliver the executed Affected System Study Agreement/Multiparty Affected System Study Agreement or deposit for the Affected System Study Agreement/Multiparty Affected System Study Agreement.</w:t>
      </w:r>
      <w:r w:rsidR="006B642C" w:rsidRPr="002D7333">
        <w:rPr>
          <w:rFonts w:cs="Arial"/>
        </w:rPr>
        <w:t xml:space="preserve"> </w:t>
      </w:r>
      <w:r w:rsidRPr="002D7333">
        <w:rPr>
          <w:rFonts w:cs="Arial"/>
        </w:rPr>
        <w:t xml:space="preserve">If Affected System Interconnection Customer does not cure the technical data deficiency within the cure period or fails to execute the Affected System Study Agreement/Multiparty Affected System Study Agreement or provide the deposit, the </w:t>
      </w:r>
      <w:commentRangeStart w:id="1571"/>
      <w:r w:rsidRPr="002D7333">
        <w:rPr>
          <w:rFonts w:cs="Arial"/>
        </w:rPr>
        <w:t>Affected System Interconnection Customer will lose its Affected System Queue Position</w:t>
      </w:r>
      <w:commentRangeEnd w:id="1571"/>
      <w:r w:rsidR="00352D2A">
        <w:rPr>
          <w:rStyle w:val="CommentReference"/>
        </w:rPr>
        <w:commentReference w:id="1571"/>
      </w:r>
      <w:r w:rsidRPr="002D7333">
        <w:rPr>
          <w:rFonts w:cs="Arial"/>
        </w:rPr>
        <w:t>.</w:t>
      </w:r>
      <w:r w:rsidR="004A3C47" w:rsidRPr="002D7333">
        <w:rPr>
          <w:vertAlign w:val="superscript"/>
        </w:rPr>
        <w:footnoteReference w:id="134"/>
      </w:r>
    </w:p>
    <w:p w14:paraId="3EF14899" w14:textId="77777777" w:rsidR="00A15664" w:rsidRPr="002D7333" w:rsidRDefault="00A15664" w:rsidP="000D1122">
      <w:pPr>
        <w:tabs>
          <w:tab w:val="left" w:pos="-1440"/>
        </w:tabs>
        <w:spacing w:after="0" w:line="360" w:lineRule="auto"/>
        <w:ind w:left="720"/>
        <w:contextualSpacing/>
        <w:jc w:val="left"/>
        <w:rPr>
          <w:rFonts w:cs="Arial"/>
        </w:rPr>
      </w:pPr>
    </w:p>
    <w:p w14:paraId="0B9EDB27" w14:textId="5DE236C6" w:rsidR="00A15664" w:rsidRPr="002D7333" w:rsidRDefault="00A5332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572" w:name="_Toc174442596"/>
      <w:bookmarkStart w:id="1573" w:name="_Toc236908531"/>
      <w:r w:rsidRPr="002D7333">
        <w:rPr>
          <w:rFonts w:ascii="Arial" w:hAnsi="Arial" w:cs="Arial"/>
          <w:i w:val="0"/>
          <w:color w:val="003366"/>
          <w:sz w:val="30"/>
          <w:szCs w:val="30"/>
        </w:rPr>
        <w:t>61</w:t>
      </w:r>
      <w:r w:rsidR="004A3C47" w:rsidRPr="002D7333">
        <w:rPr>
          <w:rFonts w:ascii="Arial" w:hAnsi="Arial" w:cs="Arial"/>
          <w:i w:val="0"/>
          <w:color w:val="003366"/>
          <w:sz w:val="30"/>
          <w:szCs w:val="30"/>
        </w:rPr>
        <w:t>.6</w:t>
      </w:r>
      <w:r w:rsidR="004A3C47" w:rsidRPr="002D7333">
        <w:rPr>
          <w:rFonts w:ascii="Arial" w:hAnsi="Arial" w:cs="Arial"/>
          <w:i w:val="0"/>
          <w:color w:val="003366"/>
          <w:sz w:val="30"/>
          <w:szCs w:val="30"/>
        </w:rPr>
        <w:tab/>
      </w:r>
      <w:r w:rsidR="00A15664" w:rsidRPr="002D7333">
        <w:rPr>
          <w:rFonts w:ascii="Arial" w:hAnsi="Arial" w:cs="Arial"/>
          <w:i w:val="0"/>
          <w:color w:val="003366"/>
          <w:sz w:val="30"/>
          <w:szCs w:val="30"/>
        </w:rPr>
        <w:t>Scope of Affected System Study</w:t>
      </w:r>
      <w:bookmarkEnd w:id="1572"/>
      <w:r w:rsidR="0063586E" w:rsidRPr="002D7333">
        <w:rPr>
          <w:rFonts w:ascii="Arial" w:hAnsi="Arial" w:cs="Arial"/>
          <w:i w:val="0"/>
          <w:color w:val="003366"/>
          <w:sz w:val="30"/>
          <w:szCs w:val="30"/>
        </w:rPr>
        <w:t xml:space="preserve"> – CAISO as an Affected System</w:t>
      </w:r>
      <w:bookmarkEnd w:id="1573"/>
    </w:p>
    <w:p w14:paraId="684A1ACB" w14:textId="1C5FAD28" w:rsidR="00A15664" w:rsidRPr="002D7333" w:rsidRDefault="00A15664" w:rsidP="000D1122">
      <w:pPr>
        <w:spacing w:after="0" w:line="360" w:lineRule="auto"/>
        <w:jc w:val="left"/>
        <w:rPr>
          <w:rFonts w:cs="Arial"/>
        </w:rPr>
      </w:pPr>
      <w:r w:rsidRPr="002D7333">
        <w:rPr>
          <w:rFonts w:cs="Arial"/>
        </w:rPr>
        <w:t>The Affected System Study will evaluate the impact that any Affected System Interconnection Customer’s proposed interconnection to another transmission provider’s transmission system will have on the reliability of the CAISO Controlled Grid.</w:t>
      </w:r>
      <w:r w:rsidR="006B642C" w:rsidRPr="002D7333">
        <w:rPr>
          <w:rFonts w:cs="Arial"/>
        </w:rPr>
        <w:t xml:space="preserve"> </w:t>
      </w:r>
      <w:r w:rsidRPr="002D7333">
        <w:rPr>
          <w:rFonts w:cs="Arial"/>
        </w:rPr>
        <w:t>The Affected System Study will consider the Base Case as well as all Generating Facilities (and with respect to (iii) below, any identified Affected System Network Upgrades associated with such higher-queued Interconnection Request) that, on the date the Affected System Study is commenced: (i) are directly interconnected to the CAISO Controlled Grid; (ii) are directly interconnected to another transmission provider’s transmission system and may have an impact on Affected System Interconnection Customer’s interconnection request; (iii) have a pending higher-queued Interconnection Request to interconnect to the CAISO Controlled Grid; and (iv) have no queue position but have executed a GIA or requested that an unexecuted GIA be filed with FERC.</w:t>
      </w:r>
      <w:r w:rsidR="006B642C" w:rsidRPr="002D7333">
        <w:rPr>
          <w:rFonts w:cs="Arial"/>
        </w:rPr>
        <w:t xml:space="preserve"> </w:t>
      </w:r>
      <w:r w:rsidRPr="002D7333">
        <w:rPr>
          <w:rFonts w:cs="Arial"/>
        </w:rPr>
        <w:t xml:space="preserve">The CAISO and </w:t>
      </w:r>
      <w:r w:rsidR="001D43B7" w:rsidRPr="002D7333">
        <w:rPr>
          <w:rFonts w:cs="Arial"/>
        </w:rPr>
        <w:t>PTO</w:t>
      </w:r>
      <w:r w:rsidRPr="002D7333">
        <w:rPr>
          <w:rFonts w:cs="Arial"/>
        </w:rPr>
        <w:t xml:space="preserve"> have no obligation to study impacts of Affected System Interconnection Customers of which they are not notified.</w:t>
      </w:r>
      <w:r w:rsidR="006B642C" w:rsidRPr="002D7333">
        <w:rPr>
          <w:rFonts w:cs="Arial"/>
        </w:rPr>
        <w:t xml:space="preserve"> </w:t>
      </w:r>
    </w:p>
    <w:p w14:paraId="7DF2BD5A" w14:textId="77777777" w:rsidR="00A15664" w:rsidRPr="002D7333" w:rsidRDefault="00A15664" w:rsidP="000D1122">
      <w:pPr>
        <w:spacing w:after="0" w:line="360" w:lineRule="auto"/>
        <w:jc w:val="left"/>
        <w:rPr>
          <w:rFonts w:cs="Arial"/>
        </w:rPr>
      </w:pPr>
    </w:p>
    <w:p w14:paraId="3DFBD4C7" w14:textId="77777777" w:rsidR="00352D2A" w:rsidRDefault="00A15664" w:rsidP="000D1122">
      <w:pPr>
        <w:widowControl w:val="0"/>
        <w:spacing w:after="0" w:line="360" w:lineRule="auto"/>
        <w:jc w:val="left"/>
        <w:rPr>
          <w:ins w:id="1574" w:author="Susan Schneider" w:date="2026-09-06T07:15:00Z" w16du:dateUtc="2026-09-06T14:15:00Z"/>
          <w:rFonts w:cs="Arial"/>
        </w:rPr>
      </w:pPr>
      <w:r w:rsidRPr="002D7333">
        <w:rPr>
          <w:rFonts w:cs="Arial"/>
        </w:rPr>
        <w:t>The Affected System Study will consist of a power flow, stability, and short circuit analysis.</w:t>
      </w:r>
      <w:r w:rsidR="006B642C" w:rsidRPr="002D7333">
        <w:rPr>
          <w:rFonts w:cs="Arial"/>
        </w:rPr>
        <w:t xml:space="preserve"> </w:t>
      </w:r>
      <w:r w:rsidRPr="002D7333">
        <w:rPr>
          <w:rFonts w:cs="Arial"/>
        </w:rPr>
        <w:t>The Affected System Study Report will:</w:t>
      </w:r>
      <w:r w:rsidR="006B642C" w:rsidRPr="002D7333">
        <w:rPr>
          <w:rFonts w:cs="Arial"/>
        </w:rPr>
        <w:t xml:space="preserve"> </w:t>
      </w:r>
      <w:r w:rsidRPr="002D7333">
        <w:rPr>
          <w:rFonts w:cs="Arial"/>
        </w:rPr>
        <w:t>state the assumptions upon which it is based; state the results of the analyses; and provide the potential impediments to Affected System Interconnection Customer’s receipt of interconnection service on its host transmission provider’s transmission system, including a preliminary indication of the cost and length of time that would be necessary to correct any problems identified in those analyses and implement the interconnection.</w:t>
      </w:r>
      <w:r w:rsidR="006B642C" w:rsidRPr="002D7333">
        <w:rPr>
          <w:rFonts w:cs="Arial"/>
        </w:rPr>
        <w:t xml:space="preserve"> </w:t>
      </w:r>
    </w:p>
    <w:p w14:paraId="501854AD" w14:textId="77777777" w:rsidR="00352D2A" w:rsidRDefault="00352D2A" w:rsidP="000D1122">
      <w:pPr>
        <w:widowControl w:val="0"/>
        <w:spacing w:after="0" w:line="360" w:lineRule="auto"/>
        <w:jc w:val="left"/>
        <w:rPr>
          <w:ins w:id="1575" w:author="Susan Schneider" w:date="2026-09-06T07:15:00Z" w16du:dateUtc="2026-09-06T14:15:00Z"/>
          <w:rFonts w:cs="Arial"/>
        </w:rPr>
      </w:pPr>
    </w:p>
    <w:p w14:paraId="64571D34" w14:textId="1F991DC8" w:rsidR="00A15664" w:rsidRPr="002D7333" w:rsidRDefault="00A15664" w:rsidP="000D1122">
      <w:pPr>
        <w:widowControl w:val="0"/>
        <w:spacing w:after="0" w:line="360" w:lineRule="auto"/>
        <w:jc w:val="left"/>
        <w:rPr>
          <w:rFonts w:cs="Arial"/>
        </w:rPr>
      </w:pPr>
      <w:r w:rsidRPr="002D7333">
        <w:rPr>
          <w:rFonts w:cs="Arial"/>
        </w:rPr>
        <w:t>For purposes of determining necessary Affected System Network Upgrades, the Affected System Study will consider the level of interconnection service requested in megawatts by Affected System Interconnection Customer, unless otherwise required to study the full generating facility capacity due to safety or reliability concerns.</w:t>
      </w:r>
      <w:r w:rsidR="006B642C" w:rsidRPr="002D7333">
        <w:rPr>
          <w:rFonts w:cs="Arial"/>
        </w:rPr>
        <w:t xml:space="preserve"> </w:t>
      </w:r>
      <w:r w:rsidRPr="002D7333">
        <w:rPr>
          <w:rFonts w:cs="Arial"/>
        </w:rPr>
        <w:t>The Affected System Study Report will provide a list of facilities that are required as a result of Affected System Interconnection Customer’s proposed interconnection to another transmission provider’s system, a non-binding good faith estimate of cost responsibility, and a non-binding good faith estimated time to construct.</w:t>
      </w:r>
      <w:r w:rsidR="006B642C" w:rsidRPr="002D7333">
        <w:rPr>
          <w:rFonts w:cs="Arial"/>
        </w:rPr>
        <w:t xml:space="preserve"> </w:t>
      </w:r>
      <w:r w:rsidRPr="002D7333">
        <w:rPr>
          <w:rFonts w:cs="Arial"/>
        </w:rPr>
        <w:t>The Affected System Study may consist of a system impact study, a facilities study, or some combination thereof.</w:t>
      </w:r>
      <w:r w:rsidR="004A3C47" w:rsidRPr="002D7333">
        <w:rPr>
          <w:vertAlign w:val="superscript"/>
        </w:rPr>
        <w:footnoteReference w:id="135"/>
      </w:r>
    </w:p>
    <w:p w14:paraId="7D08494D" w14:textId="77777777" w:rsidR="00A15664" w:rsidRPr="002D7333" w:rsidRDefault="00A15664" w:rsidP="000D1122">
      <w:pPr>
        <w:tabs>
          <w:tab w:val="left" w:pos="-1440"/>
        </w:tabs>
        <w:spacing w:after="0" w:line="360" w:lineRule="auto"/>
        <w:ind w:left="720"/>
        <w:contextualSpacing/>
        <w:jc w:val="left"/>
        <w:rPr>
          <w:rFonts w:cs="Arial"/>
        </w:rPr>
      </w:pPr>
    </w:p>
    <w:p w14:paraId="55C0BB9C" w14:textId="4CD202DB" w:rsidR="00A15664" w:rsidRPr="002D7333" w:rsidRDefault="00A5332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576" w:name="_Toc174442597"/>
      <w:bookmarkStart w:id="1577" w:name="_Toc236908532"/>
      <w:r w:rsidRPr="002D7333">
        <w:rPr>
          <w:rFonts w:ascii="Arial" w:hAnsi="Arial" w:cs="Arial"/>
          <w:i w:val="0"/>
          <w:color w:val="003366"/>
          <w:sz w:val="30"/>
          <w:szCs w:val="30"/>
        </w:rPr>
        <w:t>61</w:t>
      </w:r>
      <w:r w:rsidR="004A3C47" w:rsidRPr="002D7333">
        <w:rPr>
          <w:rFonts w:ascii="Arial" w:hAnsi="Arial" w:cs="Arial"/>
          <w:i w:val="0"/>
          <w:color w:val="003366"/>
          <w:sz w:val="30"/>
          <w:szCs w:val="30"/>
        </w:rPr>
        <w:t>.7</w:t>
      </w:r>
      <w:r w:rsidR="004A3C47" w:rsidRPr="002D7333">
        <w:rPr>
          <w:rFonts w:ascii="Arial" w:hAnsi="Arial" w:cs="Arial"/>
          <w:i w:val="0"/>
          <w:color w:val="003366"/>
          <w:sz w:val="30"/>
          <w:szCs w:val="30"/>
        </w:rPr>
        <w:tab/>
      </w:r>
      <w:r w:rsidR="00A15664" w:rsidRPr="002D7333">
        <w:rPr>
          <w:rFonts w:ascii="Arial" w:hAnsi="Arial" w:cs="Arial"/>
          <w:i w:val="0"/>
          <w:color w:val="003366"/>
          <w:sz w:val="30"/>
          <w:szCs w:val="30"/>
        </w:rPr>
        <w:t>Affected System Study Procedures</w:t>
      </w:r>
      <w:bookmarkEnd w:id="1576"/>
      <w:r w:rsidR="0063586E" w:rsidRPr="002D7333">
        <w:rPr>
          <w:rFonts w:ascii="Arial" w:hAnsi="Arial" w:cs="Arial"/>
          <w:i w:val="0"/>
          <w:color w:val="003366"/>
          <w:sz w:val="30"/>
          <w:szCs w:val="30"/>
        </w:rPr>
        <w:t xml:space="preserve"> – CAISO as an Affected System</w:t>
      </w:r>
      <w:bookmarkEnd w:id="1577"/>
    </w:p>
    <w:p w14:paraId="5DEA429C" w14:textId="5FCE4C66" w:rsidR="00A15664" w:rsidRPr="002D7333" w:rsidRDefault="00A15664" w:rsidP="000D1122">
      <w:pPr>
        <w:spacing w:after="0" w:line="360" w:lineRule="auto"/>
        <w:jc w:val="left"/>
        <w:rPr>
          <w:rFonts w:cs="Arial"/>
        </w:rPr>
      </w:pPr>
      <w:r w:rsidRPr="002D7333">
        <w:rPr>
          <w:rFonts w:cs="Arial"/>
        </w:rPr>
        <w:t xml:space="preserve">The CAISO and </w:t>
      </w:r>
      <w:r w:rsidR="001D43B7" w:rsidRPr="002D7333">
        <w:rPr>
          <w:rFonts w:cs="Arial"/>
        </w:rPr>
        <w:t>PTO</w:t>
      </w:r>
      <w:r w:rsidRPr="002D7333">
        <w:rPr>
          <w:rFonts w:cs="Arial"/>
        </w:rPr>
        <w:t>s will use Clustering in conducting the Affected System Study and will use existing studies to the extent practicable, when multiple Affected System Interconnection Customers that are part of a single Cluster may cause the need for Affected System Network Upgrades.</w:t>
      </w:r>
      <w:r w:rsidR="006B642C" w:rsidRPr="002D7333">
        <w:rPr>
          <w:rFonts w:cs="Arial"/>
        </w:rPr>
        <w:t xml:space="preserve"> </w:t>
      </w:r>
      <w:r w:rsidRPr="002D7333">
        <w:rPr>
          <w:rFonts w:cs="Arial"/>
        </w:rPr>
        <w:t xml:space="preserve">The </w:t>
      </w:r>
      <w:r w:rsidR="001D43B7" w:rsidRPr="002D7333">
        <w:rPr>
          <w:rFonts w:cs="Arial"/>
        </w:rPr>
        <w:t>PTO</w:t>
      </w:r>
      <w:r w:rsidRPr="002D7333">
        <w:rPr>
          <w:rFonts w:cs="Arial"/>
        </w:rPr>
        <w:t xml:space="preserve"> will complete the Affected System Study and provide the Affected System Study Report to Affected System Interconnection Customer(s), the CAISO, and the host transmission provider with whom interconnection has been requested within one hundred fifty (150) calendar days after the receipt of the Affected System Study Agreement and deposit.</w:t>
      </w:r>
      <w:r w:rsidR="006B642C" w:rsidRPr="002D7333">
        <w:rPr>
          <w:rFonts w:cs="Arial"/>
        </w:rPr>
        <w:t xml:space="preserve"> </w:t>
      </w:r>
    </w:p>
    <w:p w14:paraId="7F0A4CEF" w14:textId="77777777" w:rsidR="00A15664" w:rsidRPr="002D7333" w:rsidRDefault="00A15664" w:rsidP="000D1122">
      <w:pPr>
        <w:spacing w:after="0" w:line="360" w:lineRule="auto"/>
        <w:jc w:val="left"/>
        <w:rPr>
          <w:rFonts w:cs="Arial"/>
        </w:rPr>
      </w:pPr>
    </w:p>
    <w:p w14:paraId="49366D1A" w14:textId="3F1F2485" w:rsidR="00A15664" w:rsidRPr="002D7333" w:rsidRDefault="00A15664" w:rsidP="000D1122">
      <w:pPr>
        <w:spacing w:after="0" w:line="360" w:lineRule="auto"/>
        <w:jc w:val="left"/>
        <w:rPr>
          <w:rFonts w:cs="Arial"/>
        </w:rPr>
      </w:pPr>
      <w:r w:rsidRPr="002D7333">
        <w:rPr>
          <w:rFonts w:cs="Arial"/>
        </w:rPr>
        <w:t xml:space="preserve">At the request of Affected System Interconnection Customer, the </w:t>
      </w:r>
      <w:r w:rsidR="001D43B7" w:rsidRPr="002D7333">
        <w:rPr>
          <w:rFonts w:cs="Arial"/>
        </w:rPr>
        <w:t>PTO</w:t>
      </w:r>
      <w:r w:rsidRPr="002D7333">
        <w:rPr>
          <w:rFonts w:cs="Arial"/>
        </w:rPr>
        <w:t xml:space="preserve"> will notify Affected System Interconnection Customer as to the status of the Affected System Study.</w:t>
      </w:r>
      <w:r w:rsidR="006B642C" w:rsidRPr="002D7333">
        <w:rPr>
          <w:rFonts w:cs="Arial"/>
        </w:rPr>
        <w:t xml:space="preserve"> </w:t>
      </w:r>
      <w:r w:rsidRPr="002D7333">
        <w:rPr>
          <w:rFonts w:cs="Arial"/>
        </w:rPr>
        <w:t xml:space="preserve">If the </w:t>
      </w:r>
      <w:r w:rsidR="001D43B7" w:rsidRPr="002D7333">
        <w:rPr>
          <w:rFonts w:cs="Arial"/>
        </w:rPr>
        <w:t>PTO</w:t>
      </w:r>
      <w:r w:rsidRPr="002D7333">
        <w:rPr>
          <w:rFonts w:cs="Arial"/>
        </w:rPr>
        <w:t xml:space="preserve"> is unable to complete the Affected System Study within the requisite time period, it will notify Affected System Interconnection Customer(s), as well as the transmission provider with which Affected System Interconnection Customer seeks to interconnect, and will provide an estimated completion date with an explanation of the reasons why additional time is required.</w:t>
      </w:r>
      <w:r w:rsidR="006B642C" w:rsidRPr="002D7333">
        <w:rPr>
          <w:rFonts w:cs="Arial"/>
        </w:rPr>
        <w:t xml:space="preserve"> </w:t>
      </w:r>
      <w:r w:rsidRPr="002D7333">
        <w:rPr>
          <w:rFonts w:cs="Arial"/>
        </w:rPr>
        <w:t xml:space="preserve">If the </w:t>
      </w:r>
      <w:r w:rsidR="001D43B7" w:rsidRPr="002D7333">
        <w:rPr>
          <w:rFonts w:cs="Arial"/>
        </w:rPr>
        <w:t>PTO</w:t>
      </w:r>
      <w:r w:rsidRPr="002D7333">
        <w:rPr>
          <w:rFonts w:cs="Arial"/>
        </w:rPr>
        <w:t xml:space="preserve"> does not meet the deadlines in this Section, the </w:t>
      </w:r>
      <w:r w:rsidR="001D43B7" w:rsidRPr="002D7333">
        <w:rPr>
          <w:rFonts w:cs="Arial"/>
        </w:rPr>
        <w:t>PTO</w:t>
      </w:r>
      <w:r w:rsidRPr="002D7333">
        <w:rPr>
          <w:rFonts w:cs="Arial"/>
        </w:rPr>
        <w:t xml:space="preserve"> will be subject to the financial penalties as described in Section 3.11 of </w:t>
      </w:r>
      <w:r w:rsidR="006B642C" w:rsidRPr="002D7333">
        <w:rPr>
          <w:rFonts w:cs="Arial"/>
        </w:rPr>
        <w:t>the RIS</w:t>
      </w:r>
      <w:r w:rsidRPr="002D7333">
        <w:rPr>
          <w:rFonts w:cs="Arial"/>
        </w:rPr>
        <w:t>.</w:t>
      </w:r>
      <w:r w:rsidR="006B642C" w:rsidRPr="002D7333">
        <w:rPr>
          <w:rFonts w:cs="Arial"/>
        </w:rPr>
        <w:t xml:space="preserve"> </w:t>
      </w:r>
      <w:r w:rsidRPr="002D7333">
        <w:rPr>
          <w:rFonts w:cs="Arial"/>
        </w:rPr>
        <w:t xml:space="preserve">Upon request, the </w:t>
      </w:r>
      <w:r w:rsidR="001D43B7" w:rsidRPr="002D7333">
        <w:rPr>
          <w:rFonts w:cs="Arial"/>
        </w:rPr>
        <w:t>PTO</w:t>
      </w:r>
      <w:r w:rsidRPr="002D7333">
        <w:rPr>
          <w:rFonts w:cs="Arial"/>
        </w:rPr>
        <w:t xml:space="preserve"> will provide Affected System Interconnection Customer(s) with all supporting documentation, </w:t>
      </w:r>
      <w:r w:rsidR="006B642C" w:rsidRPr="002D7333">
        <w:rPr>
          <w:rFonts w:cs="Arial"/>
        </w:rPr>
        <w:t>work papers</w:t>
      </w:r>
      <w:r w:rsidRPr="002D7333">
        <w:rPr>
          <w:rFonts w:cs="Arial"/>
        </w:rPr>
        <w:t xml:space="preserve"> and relevant power flow, short circuit and stability databases for the Affected System Study, subject to confidentiality arrangements consistent with Section 15.1 of </w:t>
      </w:r>
      <w:r w:rsidR="006B642C" w:rsidRPr="002D7333">
        <w:rPr>
          <w:rFonts w:cs="Arial"/>
        </w:rPr>
        <w:t>the RIS</w:t>
      </w:r>
      <w:r w:rsidRPr="002D7333">
        <w:rPr>
          <w:rFonts w:cs="Arial"/>
        </w:rPr>
        <w:t>.</w:t>
      </w:r>
    </w:p>
    <w:p w14:paraId="48045716" w14:textId="77777777" w:rsidR="00A15664" w:rsidRPr="002D7333" w:rsidRDefault="00A15664" w:rsidP="000D1122">
      <w:pPr>
        <w:spacing w:after="0" w:line="360" w:lineRule="auto"/>
        <w:jc w:val="left"/>
        <w:rPr>
          <w:rFonts w:cs="Arial"/>
        </w:rPr>
      </w:pPr>
    </w:p>
    <w:p w14:paraId="698DBC42" w14:textId="431756D8" w:rsidR="00A15664" w:rsidRPr="002D7333" w:rsidRDefault="00A15664" w:rsidP="000D1122">
      <w:pPr>
        <w:spacing w:after="0" w:line="360" w:lineRule="auto"/>
        <w:jc w:val="left"/>
        <w:rPr>
          <w:rFonts w:cs="Arial"/>
        </w:rPr>
      </w:pPr>
      <w:r w:rsidRPr="002D7333">
        <w:rPr>
          <w:rFonts w:cs="Arial"/>
        </w:rPr>
        <w:t xml:space="preserve">The </w:t>
      </w:r>
      <w:r w:rsidR="001D43B7" w:rsidRPr="002D7333">
        <w:rPr>
          <w:rFonts w:cs="Arial"/>
        </w:rPr>
        <w:t>PTO</w:t>
      </w:r>
      <w:r w:rsidRPr="002D7333">
        <w:rPr>
          <w:rFonts w:cs="Arial"/>
        </w:rPr>
        <w:t xml:space="preserve"> must study an Affected System Interconnection Customer as Energy Only, regardless of the level of interconnection service that the Affected System Interconnection Customer is seeking from the host transmission provider with whom it seeks to interconnect.</w:t>
      </w:r>
      <w:r w:rsidR="004A3C47" w:rsidRPr="002D7333">
        <w:rPr>
          <w:vertAlign w:val="superscript"/>
        </w:rPr>
        <w:footnoteReference w:id="136"/>
      </w:r>
      <w:r w:rsidR="006B642C" w:rsidRPr="002D7333">
        <w:rPr>
          <w:rFonts w:cs="Arial"/>
        </w:rPr>
        <w:t xml:space="preserve"> </w:t>
      </w:r>
    </w:p>
    <w:p w14:paraId="7D7C24F0" w14:textId="77777777" w:rsidR="00A15664" w:rsidRPr="002D7333" w:rsidRDefault="00A15664" w:rsidP="000D1122">
      <w:pPr>
        <w:tabs>
          <w:tab w:val="left" w:pos="-1440"/>
        </w:tabs>
        <w:spacing w:after="0" w:line="360" w:lineRule="auto"/>
        <w:ind w:left="720"/>
        <w:contextualSpacing/>
        <w:jc w:val="left"/>
        <w:rPr>
          <w:rFonts w:cs="Arial"/>
        </w:rPr>
      </w:pPr>
    </w:p>
    <w:p w14:paraId="46F84B64" w14:textId="1F86684B" w:rsidR="00A15664" w:rsidRPr="002D7333" w:rsidRDefault="00A5332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578" w:name="_Toc174442598"/>
      <w:bookmarkStart w:id="1579" w:name="_Toc236908533"/>
      <w:r w:rsidRPr="002D7333">
        <w:rPr>
          <w:rFonts w:ascii="Arial" w:hAnsi="Arial" w:cs="Arial"/>
          <w:i w:val="0"/>
          <w:color w:val="003366"/>
          <w:sz w:val="30"/>
          <w:szCs w:val="30"/>
        </w:rPr>
        <w:t>61</w:t>
      </w:r>
      <w:r w:rsidR="00EA3F2E" w:rsidRPr="002D7333">
        <w:rPr>
          <w:rFonts w:ascii="Arial" w:hAnsi="Arial" w:cs="Arial"/>
          <w:i w:val="0"/>
          <w:color w:val="003366"/>
          <w:sz w:val="30"/>
          <w:szCs w:val="30"/>
        </w:rPr>
        <w:t>.8</w:t>
      </w:r>
      <w:r w:rsidR="00EA3F2E" w:rsidRPr="002D7333">
        <w:rPr>
          <w:rFonts w:ascii="Arial" w:hAnsi="Arial" w:cs="Arial"/>
          <w:i w:val="0"/>
          <w:color w:val="003366"/>
          <w:sz w:val="30"/>
          <w:szCs w:val="30"/>
        </w:rPr>
        <w:tab/>
      </w:r>
      <w:r w:rsidR="00A15664" w:rsidRPr="002D7333">
        <w:rPr>
          <w:rFonts w:ascii="Arial" w:hAnsi="Arial" w:cs="Arial"/>
          <w:i w:val="0"/>
          <w:color w:val="003366"/>
          <w:sz w:val="30"/>
          <w:szCs w:val="30"/>
        </w:rPr>
        <w:t xml:space="preserve">Meeting with the CAISO and </w:t>
      </w:r>
      <w:r w:rsidR="001D43B7" w:rsidRPr="002D7333">
        <w:rPr>
          <w:rFonts w:ascii="Arial" w:hAnsi="Arial" w:cs="Arial"/>
          <w:i w:val="0"/>
          <w:color w:val="003366"/>
          <w:sz w:val="30"/>
          <w:szCs w:val="30"/>
        </w:rPr>
        <w:t>PTO</w:t>
      </w:r>
      <w:bookmarkEnd w:id="1578"/>
      <w:r w:rsidR="0063586E" w:rsidRPr="002D7333">
        <w:rPr>
          <w:rFonts w:ascii="Arial" w:hAnsi="Arial" w:cs="Arial"/>
          <w:i w:val="0"/>
          <w:color w:val="003366"/>
          <w:sz w:val="30"/>
          <w:szCs w:val="30"/>
        </w:rPr>
        <w:t xml:space="preserve"> – CAISO as an Affected System</w:t>
      </w:r>
      <w:bookmarkEnd w:id="1579"/>
      <w:r w:rsidR="0063586E" w:rsidRPr="002D7333">
        <w:rPr>
          <w:rFonts w:ascii="Arial" w:hAnsi="Arial" w:cs="Arial"/>
          <w:i w:val="0"/>
          <w:color w:val="003366"/>
          <w:sz w:val="30"/>
          <w:szCs w:val="30"/>
        </w:rPr>
        <w:t xml:space="preserve"> </w:t>
      </w:r>
    </w:p>
    <w:p w14:paraId="4525D546" w14:textId="12EB0308" w:rsidR="00AC2D50" w:rsidRPr="002D7333" w:rsidRDefault="00A15664" w:rsidP="000D1122">
      <w:pPr>
        <w:spacing w:after="0" w:line="360" w:lineRule="auto"/>
        <w:jc w:val="left"/>
        <w:rPr>
          <w:rFonts w:cs="Arial"/>
        </w:rPr>
      </w:pPr>
      <w:r w:rsidRPr="002D7333">
        <w:rPr>
          <w:rFonts w:cs="Arial"/>
        </w:rPr>
        <w:t xml:space="preserve">Within ten (10) Business Days of providing the Affected System Study Report to Affected System Interconnection Customer(s), the </w:t>
      </w:r>
      <w:r w:rsidR="001D43B7" w:rsidRPr="002D7333">
        <w:rPr>
          <w:rFonts w:cs="Arial"/>
        </w:rPr>
        <w:t>PTO</w:t>
      </w:r>
      <w:r w:rsidRPr="002D7333">
        <w:rPr>
          <w:rFonts w:cs="Arial"/>
        </w:rPr>
        <w:t>, the CAISO, and the Affected System Interconnection Customer(s) will meet to discuss the results of the Affected System Study.</w:t>
      </w:r>
      <w:r w:rsidR="00EA3F2E" w:rsidRPr="002D7333">
        <w:rPr>
          <w:vertAlign w:val="superscript"/>
        </w:rPr>
        <w:footnoteReference w:id="137"/>
      </w:r>
    </w:p>
    <w:p w14:paraId="149BF4E8" w14:textId="77777777" w:rsidR="00A15664" w:rsidRPr="002D7333" w:rsidRDefault="00A15664" w:rsidP="000D1122">
      <w:pPr>
        <w:spacing w:after="0" w:line="360" w:lineRule="auto"/>
        <w:jc w:val="left"/>
        <w:rPr>
          <w:rFonts w:cs="Arial"/>
        </w:rPr>
      </w:pPr>
    </w:p>
    <w:p w14:paraId="65D68591" w14:textId="16FABE27" w:rsidR="00A15664" w:rsidRPr="002D7333" w:rsidRDefault="00A5332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580" w:name="_Toc174442599"/>
      <w:bookmarkStart w:id="1581" w:name="_Toc236908534"/>
      <w:r w:rsidRPr="002D7333">
        <w:rPr>
          <w:rFonts w:ascii="Arial" w:hAnsi="Arial" w:cs="Arial"/>
          <w:i w:val="0"/>
          <w:color w:val="003366"/>
          <w:sz w:val="30"/>
          <w:szCs w:val="30"/>
        </w:rPr>
        <w:t>61</w:t>
      </w:r>
      <w:r w:rsidR="00EA3F2E" w:rsidRPr="002D7333">
        <w:rPr>
          <w:rFonts w:ascii="Arial" w:hAnsi="Arial" w:cs="Arial"/>
          <w:i w:val="0"/>
          <w:color w:val="003366"/>
          <w:sz w:val="30"/>
          <w:szCs w:val="30"/>
        </w:rPr>
        <w:t>.9</w:t>
      </w:r>
      <w:r w:rsidR="00EA3F2E" w:rsidRPr="002D7333">
        <w:rPr>
          <w:rFonts w:ascii="Arial" w:hAnsi="Arial" w:cs="Arial"/>
          <w:i w:val="0"/>
          <w:color w:val="003366"/>
          <w:sz w:val="30"/>
          <w:szCs w:val="30"/>
        </w:rPr>
        <w:tab/>
      </w:r>
      <w:r w:rsidR="00A15664" w:rsidRPr="002D7333">
        <w:rPr>
          <w:rFonts w:ascii="Arial" w:hAnsi="Arial" w:cs="Arial"/>
          <w:i w:val="0"/>
          <w:color w:val="003366"/>
          <w:sz w:val="30"/>
          <w:szCs w:val="30"/>
        </w:rPr>
        <w:t>Affected System Cost Allocation</w:t>
      </w:r>
      <w:bookmarkEnd w:id="1580"/>
      <w:r w:rsidR="0063586E" w:rsidRPr="002D7333">
        <w:rPr>
          <w:rFonts w:ascii="Arial" w:hAnsi="Arial" w:cs="Arial"/>
          <w:i w:val="0"/>
          <w:color w:val="003366"/>
          <w:sz w:val="30"/>
          <w:szCs w:val="30"/>
        </w:rPr>
        <w:t xml:space="preserve"> – CAISO as an Affected System</w:t>
      </w:r>
      <w:bookmarkEnd w:id="1581"/>
    </w:p>
    <w:p w14:paraId="71CF00B6" w14:textId="17630E00" w:rsidR="00A15664" w:rsidRPr="002D7333" w:rsidRDefault="00A15664" w:rsidP="000D1122">
      <w:pPr>
        <w:spacing w:after="0" w:line="360" w:lineRule="auto"/>
        <w:jc w:val="left"/>
        <w:rPr>
          <w:rFonts w:cs="Arial"/>
        </w:rPr>
      </w:pPr>
      <w:r w:rsidRPr="002D7333">
        <w:rPr>
          <w:rFonts w:cs="Arial"/>
        </w:rPr>
        <w:t xml:space="preserve">The </w:t>
      </w:r>
      <w:r w:rsidR="001D43B7" w:rsidRPr="002D7333">
        <w:rPr>
          <w:rFonts w:cs="Arial"/>
        </w:rPr>
        <w:t>PTO</w:t>
      </w:r>
      <w:r w:rsidRPr="002D7333">
        <w:rPr>
          <w:rFonts w:cs="Arial"/>
        </w:rPr>
        <w:t xml:space="preserve"> will allocate Affected System Network Upgrade costs identified during the Affected System Study to Affected System Interconnection Customer(s) using a proportional impact method, consistent with Section 6.3.1</w:t>
      </w:r>
      <w:r w:rsidR="00EA3F2E" w:rsidRPr="002D7333">
        <w:rPr>
          <w:rFonts w:cs="Arial"/>
        </w:rPr>
        <w:t xml:space="preserve"> of the</w:t>
      </w:r>
      <w:r w:rsidRPr="002D7333">
        <w:rPr>
          <w:rFonts w:cs="Arial"/>
        </w:rPr>
        <w:t xml:space="preserve"> RIS.</w:t>
      </w:r>
      <w:r w:rsidR="00EA3F2E" w:rsidRPr="002D7333">
        <w:rPr>
          <w:vertAlign w:val="superscript"/>
        </w:rPr>
        <w:footnoteReference w:id="138"/>
      </w:r>
      <w:r w:rsidR="006B642C" w:rsidRPr="002D7333">
        <w:rPr>
          <w:rFonts w:cs="Arial"/>
          <w:vertAlign w:val="superscript"/>
        </w:rPr>
        <w:t xml:space="preserve"> </w:t>
      </w:r>
    </w:p>
    <w:p w14:paraId="2D5B3BAE" w14:textId="77777777" w:rsidR="00A15664" w:rsidRPr="002D7333" w:rsidRDefault="00A15664" w:rsidP="000D1122">
      <w:pPr>
        <w:tabs>
          <w:tab w:val="left" w:pos="-1440"/>
        </w:tabs>
        <w:spacing w:after="0" w:line="360" w:lineRule="auto"/>
        <w:ind w:left="720"/>
        <w:contextualSpacing/>
        <w:jc w:val="left"/>
        <w:rPr>
          <w:rFonts w:cs="Arial"/>
        </w:rPr>
      </w:pPr>
    </w:p>
    <w:p w14:paraId="3B8B70A7" w14:textId="1F6C6FCE" w:rsidR="00A15664" w:rsidRPr="002D7333" w:rsidRDefault="00A5332C" w:rsidP="00242E3B">
      <w:pPr>
        <w:pStyle w:val="H3"/>
        <w:tabs>
          <w:tab w:val="clear" w:pos="1080"/>
          <w:tab w:val="left" w:pos="720"/>
        </w:tabs>
        <w:spacing w:before="0" w:after="120" w:line="288" w:lineRule="auto"/>
        <w:ind w:left="864" w:hanging="864"/>
        <w:rPr>
          <w:rFonts w:ascii="Arial" w:hAnsi="Arial" w:cs="Arial"/>
          <w:i w:val="0"/>
          <w:color w:val="003366"/>
          <w:sz w:val="30"/>
          <w:szCs w:val="30"/>
        </w:rPr>
      </w:pPr>
      <w:bookmarkStart w:id="1582" w:name="_Toc174442600"/>
      <w:bookmarkStart w:id="1583" w:name="_Toc236908535"/>
      <w:r w:rsidRPr="002D7333">
        <w:rPr>
          <w:rFonts w:ascii="Arial" w:hAnsi="Arial" w:cs="Arial"/>
          <w:i w:val="0"/>
          <w:color w:val="003366"/>
          <w:sz w:val="30"/>
          <w:szCs w:val="30"/>
        </w:rPr>
        <w:t>61</w:t>
      </w:r>
      <w:r w:rsidR="00EA3F2E" w:rsidRPr="002D7333">
        <w:rPr>
          <w:rFonts w:ascii="Arial" w:hAnsi="Arial" w:cs="Arial"/>
          <w:i w:val="0"/>
          <w:color w:val="003366"/>
          <w:sz w:val="30"/>
          <w:szCs w:val="30"/>
        </w:rPr>
        <w:t>.10</w:t>
      </w:r>
      <w:r w:rsidR="00EA3F2E" w:rsidRPr="002D7333">
        <w:rPr>
          <w:rFonts w:ascii="Arial" w:hAnsi="Arial" w:cs="Arial"/>
          <w:i w:val="0"/>
          <w:color w:val="003366"/>
          <w:sz w:val="30"/>
          <w:szCs w:val="30"/>
        </w:rPr>
        <w:tab/>
      </w:r>
      <w:r w:rsidR="00A15664" w:rsidRPr="002D7333">
        <w:rPr>
          <w:rFonts w:ascii="Arial" w:hAnsi="Arial" w:cs="Arial"/>
          <w:i w:val="0"/>
          <w:color w:val="003366"/>
          <w:sz w:val="30"/>
          <w:szCs w:val="30"/>
        </w:rPr>
        <w:t>Tender of Affected Systems Facilities Construction Agreement/Multiparty Affected System Facilities Construction Agreement</w:t>
      </w:r>
      <w:bookmarkEnd w:id="1582"/>
      <w:r w:rsidR="0063586E" w:rsidRPr="002D7333">
        <w:rPr>
          <w:rFonts w:ascii="Arial" w:hAnsi="Arial" w:cs="Arial"/>
          <w:i w:val="0"/>
          <w:color w:val="003366"/>
          <w:sz w:val="30"/>
          <w:szCs w:val="30"/>
        </w:rPr>
        <w:t xml:space="preserve"> – CAISO as an Affected System</w:t>
      </w:r>
      <w:bookmarkEnd w:id="1583"/>
    </w:p>
    <w:p w14:paraId="6F6D984C" w14:textId="35070478" w:rsidR="00A15664" w:rsidRPr="002D7333" w:rsidRDefault="00A15664" w:rsidP="000D1122">
      <w:pPr>
        <w:spacing w:after="0" w:line="360" w:lineRule="auto"/>
        <w:jc w:val="left"/>
        <w:rPr>
          <w:rFonts w:cs="Arial"/>
        </w:rPr>
      </w:pPr>
      <w:r w:rsidRPr="002D7333">
        <w:rPr>
          <w:rFonts w:cs="Arial"/>
        </w:rPr>
        <w:t xml:space="preserve">The </w:t>
      </w:r>
      <w:r w:rsidR="001D43B7" w:rsidRPr="002D7333">
        <w:rPr>
          <w:rFonts w:cs="Arial"/>
        </w:rPr>
        <w:t>PTO</w:t>
      </w:r>
      <w:r w:rsidRPr="002D7333">
        <w:rPr>
          <w:rFonts w:cs="Arial"/>
        </w:rPr>
        <w:t xml:space="preserve"> will tender to Affected System Interconnection Customer(s) an Affected System Facilities Construction Agreement/Multiparty Affected System Facilities Construction Agreement, as applicable, in the form of Appendix 13 or 14 to </w:t>
      </w:r>
      <w:r w:rsidR="006B642C" w:rsidRPr="002D7333">
        <w:rPr>
          <w:rFonts w:cs="Arial"/>
        </w:rPr>
        <w:t>the RIS</w:t>
      </w:r>
      <w:ins w:id="1584" w:author="Susan Schneider" w:date="2026-09-06T07:16:00Z" w16du:dateUtc="2026-09-06T14:16:00Z">
        <w:r w:rsidR="008848B2">
          <w:rPr>
            <w:rFonts w:cs="Arial"/>
          </w:rPr>
          <w:t xml:space="preserve"> (pro forma Generator Interconnection Agreement)</w:t>
        </w:r>
      </w:ins>
      <w:r w:rsidRPr="002D7333">
        <w:rPr>
          <w:rFonts w:cs="Arial"/>
        </w:rPr>
        <w:t>, within thirty (30) calendar days of providing the Affected System Study Report.</w:t>
      </w:r>
      <w:r w:rsidR="006B642C" w:rsidRPr="002D7333">
        <w:rPr>
          <w:rFonts w:cs="Arial"/>
        </w:rPr>
        <w:t xml:space="preserve"> </w:t>
      </w:r>
      <w:r w:rsidRPr="002D7333">
        <w:rPr>
          <w:rFonts w:cs="Arial"/>
        </w:rPr>
        <w:t>Within ten (10) Business Days of the receipt of the Affected System Facilities Construction Agreement/Multiparty Affected System Facilities Construction Agreement, the Affected System Interconnection Customer(s) must execute the agreement or request the agreement to be filed unexecuted with FERC.</w:t>
      </w:r>
      <w:r w:rsidR="006B642C" w:rsidRPr="002D7333">
        <w:rPr>
          <w:rFonts w:cs="Arial"/>
        </w:rPr>
        <w:t xml:space="preserve"> </w:t>
      </w:r>
      <w:r w:rsidRPr="002D7333">
        <w:rPr>
          <w:rFonts w:cs="Arial"/>
        </w:rPr>
        <w:t xml:space="preserve">The </w:t>
      </w:r>
      <w:r w:rsidR="001D43B7" w:rsidRPr="002D7333">
        <w:rPr>
          <w:rFonts w:cs="Arial"/>
        </w:rPr>
        <w:t>PTO</w:t>
      </w:r>
      <w:r w:rsidRPr="002D7333">
        <w:rPr>
          <w:rFonts w:cs="Arial"/>
        </w:rPr>
        <w:t xml:space="preserve"> will execute the agreement or file the agreement unexecuted within five (5) Business Days after receiving direction from Affected System Interconnection Customer(s).</w:t>
      </w:r>
      <w:r w:rsidR="006B642C" w:rsidRPr="002D7333">
        <w:rPr>
          <w:rFonts w:cs="Arial"/>
        </w:rPr>
        <w:t xml:space="preserve"> </w:t>
      </w:r>
      <w:r w:rsidRPr="002D7333">
        <w:rPr>
          <w:rFonts w:cs="Arial"/>
        </w:rPr>
        <w:t>The Affected System Interconnection Customer’s failure to execute the Affected System Facilities Construction Agreement/Multiparty Affected System Facilities Construction Agreement, or failure to request the agreement to be filed unexecuted with FERC, will result in the loss of its Affected System Queue Position.</w:t>
      </w:r>
      <w:r w:rsidR="00EA3F2E" w:rsidRPr="002D7333">
        <w:rPr>
          <w:vertAlign w:val="superscript"/>
        </w:rPr>
        <w:footnoteReference w:id="139"/>
      </w:r>
    </w:p>
    <w:p w14:paraId="5A788F72" w14:textId="77777777" w:rsidR="00A15664" w:rsidRPr="002D7333" w:rsidRDefault="00A15664" w:rsidP="000D1122">
      <w:pPr>
        <w:tabs>
          <w:tab w:val="left" w:pos="-1440"/>
        </w:tabs>
        <w:spacing w:after="0" w:line="360" w:lineRule="auto"/>
        <w:ind w:left="720"/>
        <w:contextualSpacing/>
        <w:jc w:val="left"/>
        <w:rPr>
          <w:rFonts w:cs="Arial"/>
        </w:rPr>
      </w:pPr>
    </w:p>
    <w:p w14:paraId="2662F2F8" w14:textId="7074AF8F" w:rsidR="00A15664" w:rsidRPr="002D7333" w:rsidRDefault="00A5332C" w:rsidP="00760C99">
      <w:pPr>
        <w:pStyle w:val="H3"/>
        <w:tabs>
          <w:tab w:val="clear" w:pos="1080"/>
          <w:tab w:val="left" w:pos="720"/>
        </w:tabs>
        <w:spacing w:before="0" w:after="0" w:line="360" w:lineRule="auto"/>
        <w:ind w:left="0" w:firstLine="0"/>
        <w:rPr>
          <w:rFonts w:ascii="Arial" w:hAnsi="Arial" w:cs="Arial"/>
          <w:i w:val="0"/>
          <w:color w:val="003366"/>
          <w:sz w:val="30"/>
          <w:szCs w:val="30"/>
        </w:rPr>
      </w:pPr>
      <w:bookmarkStart w:id="1585" w:name="_Toc174442601"/>
      <w:bookmarkStart w:id="1586" w:name="_Toc236908536"/>
      <w:r w:rsidRPr="002D7333">
        <w:rPr>
          <w:rFonts w:ascii="Arial" w:hAnsi="Arial" w:cs="Arial"/>
          <w:i w:val="0"/>
          <w:color w:val="003366"/>
          <w:sz w:val="30"/>
          <w:szCs w:val="30"/>
        </w:rPr>
        <w:t>61</w:t>
      </w:r>
      <w:r w:rsidR="00EA3F2E" w:rsidRPr="002D7333">
        <w:rPr>
          <w:rFonts w:ascii="Arial" w:hAnsi="Arial" w:cs="Arial"/>
          <w:i w:val="0"/>
          <w:color w:val="003366"/>
          <w:sz w:val="30"/>
          <w:szCs w:val="30"/>
        </w:rPr>
        <w:t>.11</w:t>
      </w:r>
      <w:r w:rsidR="00EA3F2E" w:rsidRPr="002D7333">
        <w:rPr>
          <w:rFonts w:ascii="Arial" w:hAnsi="Arial" w:cs="Arial"/>
          <w:i w:val="0"/>
          <w:color w:val="003366"/>
          <w:sz w:val="30"/>
          <w:szCs w:val="30"/>
        </w:rPr>
        <w:tab/>
      </w:r>
      <w:del w:id="1587" w:author="Susan Schneider" w:date="2026-09-06T07:16:00Z" w16du:dateUtc="2026-09-06T14:16:00Z">
        <w:r w:rsidR="00A15664" w:rsidRPr="002D7333" w:rsidDel="008848B2">
          <w:rPr>
            <w:rFonts w:ascii="Arial" w:hAnsi="Arial" w:cs="Arial"/>
            <w:i w:val="0"/>
            <w:color w:val="003366"/>
            <w:sz w:val="30"/>
            <w:szCs w:val="30"/>
          </w:rPr>
          <w:delText>Restudy</w:delText>
        </w:r>
        <w:bookmarkEnd w:id="1585"/>
        <w:r w:rsidR="00A15664" w:rsidRPr="002D7333" w:rsidDel="008848B2">
          <w:rPr>
            <w:rFonts w:ascii="Arial" w:hAnsi="Arial" w:cs="Arial"/>
            <w:i w:val="0"/>
            <w:color w:val="003366"/>
            <w:sz w:val="30"/>
            <w:szCs w:val="30"/>
          </w:rPr>
          <w:delText xml:space="preserve"> </w:delText>
        </w:r>
      </w:del>
      <w:r w:rsidR="0063586E" w:rsidRPr="002D7333">
        <w:rPr>
          <w:rFonts w:ascii="Arial" w:hAnsi="Arial" w:cs="Arial"/>
          <w:i w:val="0"/>
          <w:color w:val="003366"/>
          <w:sz w:val="30"/>
          <w:szCs w:val="30"/>
        </w:rPr>
        <w:t>CAISO as an Affected System</w:t>
      </w:r>
      <w:bookmarkEnd w:id="1586"/>
      <w:ins w:id="1588" w:author="Susan Schneider" w:date="2026-09-06T07:17:00Z" w16du:dateUtc="2026-09-06T14:17:00Z">
        <w:r w:rsidR="008848B2">
          <w:rPr>
            <w:rFonts w:ascii="Arial" w:hAnsi="Arial" w:cs="Arial"/>
            <w:i w:val="0"/>
            <w:color w:val="003366"/>
            <w:sz w:val="30"/>
            <w:szCs w:val="30"/>
          </w:rPr>
          <w:t xml:space="preserve"> Re-Study</w:t>
        </w:r>
      </w:ins>
    </w:p>
    <w:p w14:paraId="5A4016D4" w14:textId="5530116B" w:rsidR="00FD6A39" w:rsidRPr="002D7333" w:rsidRDefault="00A15664" w:rsidP="000D1122">
      <w:pPr>
        <w:spacing w:after="0" w:line="360" w:lineRule="auto"/>
        <w:jc w:val="left"/>
        <w:rPr>
          <w:rFonts w:cs="Arial"/>
        </w:rPr>
      </w:pPr>
      <w:r w:rsidRPr="002D7333">
        <w:rPr>
          <w:rFonts w:cs="Arial"/>
        </w:rPr>
        <w:t xml:space="preserve">If restudy of the Affected System Study is required, the </w:t>
      </w:r>
      <w:r w:rsidR="001D43B7" w:rsidRPr="002D7333">
        <w:rPr>
          <w:rFonts w:cs="Arial"/>
        </w:rPr>
        <w:t>PTO</w:t>
      </w:r>
      <w:r w:rsidRPr="002D7333">
        <w:rPr>
          <w:rFonts w:cs="Arial"/>
        </w:rPr>
        <w:t xml:space="preserve"> will notify Affected System Interconnection Customer(s) and the CAISO in writing within thirty (30) calendar days of discovery of the need for restudy.</w:t>
      </w:r>
      <w:r w:rsidR="006B642C" w:rsidRPr="002D7333">
        <w:rPr>
          <w:rFonts w:cs="Arial"/>
        </w:rPr>
        <w:t xml:space="preserve"> </w:t>
      </w:r>
      <w:r w:rsidRPr="002D7333">
        <w:rPr>
          <w:rFonts w:cs="Arial"/>
        </w:rPr>
        <w:t>Such restudy will take no longer than sixty (60) calendar days from the date of notice.</w:t>
      </w:r>
      <w:r w:rsidR="006B642C" w:rsidRPr="002D7333">
        <w:rPr>
          <w:rFonts w:cs="Arial"/>
        </w:rPr>
        <w:t xml:space="preserve"> </w:t>
      </w:r>
      <w:r w:rsidRPr="002D7333">
        <w:rPr>
          <w:rFonts w:cs="Arial"/>
        </w:rPr>
        <w:t>Any cost of restudy will be borne by the Affected System Interconnection Customer(s) being restudied.</w:t>
      </w:r>
      <w:r w:rsidR="00EA3F2E" w:rsidRPr="002D7333">
        <w:rPr>
          <w:vertAlign w:val="superscript"/>
        </w:rPr>
        <w:footnoteReference w:id="140"/>
      </w:r>
    </w:p>
    <w:p w14:paraId="6BF31917" w14:textId="77777777" w:rsidR="00661714" w:rsidRPr="002D7333" w:rsidRDefault="00661714" w:rsidP="000D1122">
      <w:pPr>
        <w:spacing w:after="0" w:line="360" w:lineRule="auto"/>
        <w:jc w:val="left"/>
        <w:rPr>
          <w:rFonts w:cs="Arial"/>
        </w:rPr>
      </w:pPr>
    </w:p>
    <w:p w14:paraId="1D4DE942" w14:textId="43471857" w:rsidR="00661714" w:rsidRPr="002D7333" w:rsidRDefault="00661714"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1589" w:name="_Toc236908537"/>
      <w:r w:rsidRPr="002D7333">
        <w:rPr>
          <w:rFonts w:cs="Arial"/>
          <w:color w:val="1F4E79"/>
          <w:sz w:val="32"/>
          <w:szCs w:val="32"/>
        </w:rPr>
        <w:t>Surplus Interconnection Service</w:t>
      </w:r>
      <w:r w:rsidRPr="002D7333">
        <w:rPr>
          <w:rStyle w:val="FootnoteReference"/>
          <w:rFonts w:cs="Arial"/>
          <w:b w:val="0"/>
          <w:bCs/>
          <w:color w:val="1F4E79"/>
          <w:sz w:val="32"/>
          <w:szCs w:val="32"/>
        </w:rPr>
        <w:footnoteReference w:id="141"/>
      </w:r>
      <w:bookmarkEnd w:id="1589"/>
    </w:p>
    <w:p w14:paraId="3B3024B9" w14:textId="77777777" w:rsidR="008848B2" w:rsidRDefault="00661714" w:rsidP="000D1122">
      <w:pPr>
        <w:autoSpaceDE w:val="0"/>
        <w:autoSpaceDN w:val="0"/>
        <w:adjustRightInd w:val="0"/>
        <w:spacing w:after="0" w:line="360" w:lineRule="auto"/>
        <w:jc w:val="left"/>
        <w:rPr>
          <w:ins w:id="1590" w:author="Susan Schneider" w:date="2026-09-06T07:17:00Z" w16du:dateUtc="2026-09-06T14:17:00Z"/>
          <w:rFonts w:cs="Arial"/>
        </w:rPr>
      </w:pPr>
      <w:r w:rsidRPr="002D7333">
        <w:rPr>
          <w:rFonts w:cs="Arial"/>
        </w:rPr>
        <w:t>The CAISO will allow an Interconnection Customer to utilize or transfer Surplus Interconnection Service once the Interconnection Customer has executed the GIA or requested that the GIA be filed unexecuted.</w:t>
      </w:r>
      <w:r w:rsidR="00F51B74" w:rsidRPr="002D7333">
        <w:rPr>
          <w:rFonts w:cs="Arial"/>
        </w:rPr>
        <w:t xml:space="preserve"> </w:t>
      </w:r>
      <w:r w:rsidRPr="002D7333">
        <w:rPr>
          <w:rFonts w:cs="Arial"/>
        </w:rPr>
        <w:t>The Interconnection Customer will notify the CAISO that it has transferred its Surplus Interconnection Service to another entity.</w:t>
      </w:r>
      <w:r w:rsidR="00F51B74" w:rsidRPr="002D7333">
        <w:rPr>
          <w:rFonts w:cs="Arial"/>
        </w:rPr>
        <w:t xml:space="preserve"> </w:t>
      </w:r>
    </w:p>
    <w:p w14:paraId="54D6AF95" w14:textId="77777777" w:rsidR="008848B2" w:rsidRDefault="008848B2" w:rsidP="000D1122">
      <w:pPr>
        <w:autoSpaceDE w:val="0"/>
        <w:autoSpaceDN w:val="0"/>
        <w:adjustRightInd w:val="0"/>
        <w:spacing w:after="0" w:line="360" w:lineRule="auto"/>
        <w:jc w:val="left"/>
        <w:rPr>
          <w:ins w:id="1591" w:author="Susan Schneider" w:date="2026-09-06T07:17:00Z" w16du:dateUtc="2026-09-06T14:17:00Z"/>
          <w:rFonts w:cs="Arial"/>
        </w:rPr>
      </w:pPr>
    </w:p>
    <w:p w14:paraId="5C72A8C3" w14:textId="77777777" w:rsidR="008848B2" w:rsidRDefault="00661714" w:rsidP="000D1122">
      <w:pPr>
        <w:autoSpaceDE w:val="0"/>
        <w:autoSpaceDN w:val="0"/>
        <w:adjustRightInd w:val="0"/>
        <w:spacing w:after="0" w:line="360" w:lineRule="auto"/>
        <w:jc w:val="left"/>
        <w:rPr>
          <w:ins w:id="1592" w:author="Susan Schneider" w:date="2026-09-06T07:18:00Z" w16du:dateUtc="2026-09-06T14:18:00Z"/>
          <w:rFonts w:cs="Arial"/>
        </w:rPr>
      </w:pPr>
      <w:r w:rsidRPr="002D7333">
        <w:rPr>
          <w:rFonts w:cs="Arial"/>
        </w:rPr>
        <w:t>The total Interconnection Service Capacity of the original Interconnection Customer and the assignee of the Surplus Interconnection Capacity may not exceed the original Interconnection Customer’s constructed Generating Facility Capacity, regardless of the Interconnection Service Capacity it requested in its Interconnection Request or memorialized in its GIA.</w:t>
      </w:r>
      <w:r w:rsidR="00F51B74" w:rsidRPr="002D7333">
        <w:rPr>
          <w:rFonts w:cs="Arial"/>
        </w:rPr>
        <w:t xml:space="preserve"> </w:t>
      </w:r>
      <w:r w:rsidRPr="002D7333">
        <w:rPr>
          <w:rFonts w:cs="Arial"/>
        </w:rPr>
        <w:t>The Generating Facility of the assignee must interconnect at the same Point of Interconnection as the original Interconnection Customer.</w:t>
      </w:r>
      <w:r w:rsidR="00F51B74" w:rsidRPr="002D7333">
        <w:rPr>
          <w:rFonts w:cs="Arial"/>
        </w:rPr>
        <w:t xml:space="preserve"> </w:t>
      </w:r>
    </w:p>
    <w:p w14:paraId="32BBAB74" w14:textId="77777777" w:rsidR="008848B2" w:rsidRDefault="008848B2" w:rsidP="000D1122">
      <w:pPr>
        <w:autoSpaceDE w:val="0"/>
        <w:autoSpaceDN w:val="0"/>
        <w:adjustRightInd w:val="0"/>
        <w:spacing w:after="0" w:line="360" w:lineRule="auto"/>
        <w:jc w:val="left"/>
        <w:rPr>
          <w:ins w:id="1593" w:author="Susan Schneider" w:date="2026-09-06T07:18:00Z" w16du:dateUtc="2026-09-06T14:18:00Z"/>
          <w:rFonts w:cs="Arial"/>
        </w:rPr>
      </w:pPr>
    </w:p>
    <w:p w14:paraId="59B68E94" w14:textId="35E524A5" w:rsidR="00661714" w:rsidRPr="002D7333" w:rsidRDefault="00661714" w:rsidP="000D1122">
      <w:pPr>
        <w:autoSpaceDE w:val="0"/>
        <w:autoSpaceDN w:val="0"/>
        <w:adjustRightInd w:val="0"/>
        <w:spacing w:after="0" w:line="360" w:lineRule="auto"/>
        <w:jc w:val="left"/>
        <w:rPr>
          <w:rFonts w:cs="Arial"/>
        </w:rPr>
      </w:pPr>
      <w:r w:rsidRPr="002D7333">
        <w:rPr>
          <w:rFonts w:cs="Arial"/>
        </w:rPr>
        <w:t xml:space="preserve">The CAISO and </w:t>
      </w:r>
      <w:r w:rsidR="00CB17C0" w:rsidRPr="002D7333">
        <w:rPr>
          <w:rFonts w:cs="Arial"/>
        </w:rPr>
        <w:t>PTO</w:t>
      </w:r>
      <w:r w:rsidRPr="002D7333">
        <w:rPr>
          <w:rFonts w:cs="Arial"/>
        </w:rPr>
        <w:t xml:space="preserve"> will study Surplus Interconnection Service requests for a Generating Facility that includes at least one electric storage resource using operating assumptions (</w:t>
      </w:r>
      <w:r w:rsidRPr="002D7333">
        <w:rPr>
          <w:rFonts w:cs="Arial"/>
          <w:i/>
        </w:rPr>
        <w:t>i.e</w:t>
      </w:r>
      <w:r w:rsidRPr="002D7333">
        <w:rPr>
          <w:rFonts w:cs="Arial"/>
        </w:rPr>
        <w:t xml:space="preserve">., whether the interconnecting Generating Facility will or will not charge at peak load) that reflect the proposed charging behavior of the Generating Facility as requested by the Interconnection Customer, unless the CAISO and </w:t>
      </w:r>
      <w:r w:rsidR="00CB17C0" w:rsidRPr="002D7333">
        <w:rPr>
          <w:rFonts w:cs="Arial"/>
        </w:rPr>
        <w:t>PTO</w:t>
      </w:r>
      <w:r w:rsidRPr="002D7333">
        <w:rPr>
          <w:rFonts w:cs="Arial"/>
        </w:rPr>
        <w:t xml:space="preserve"> determine that Good Utility Practice, including Applicable Reliability Standards, otherwise requires the use of different operating assumptions.</w:t>
      </w:r>
    </w:p>
    <w:p w14:paraId="72A88EAD" w14:textId="77777777" w:rsidR="00D67C52" w:rsidRPr="002D7333" w:rsidRDefault="00D67C52" w:rsidP="000D1122">
      <w:pPr>
        <w:autoSpaceDE w:val="0"/>
        <w:autoSpaceDN w:val="0"/>
        <w:adjustRightInd w:val="0"/>
        <w:spacing w:after="0" w:line="360" w:lineRule="auto"/>
        <w:jc w:val="left"/>
        <w:rPr>
          <w:rFonts w:cs="Arial"/>
        </w:rPr>
      </w:pPr>
    </w:p>
    <w:p w14:paraId="5E4092A8" w14:textId="77777777" w:rsidR="008848B2" w:rsidRDefault="00661714" w:rsidP="000D1122">
      <w:pPr>
        <w:autoSpaceDE w:val="0"/>
        <w:autoSpaceDN w:val="0"/>
        <w:adjustRightInd w:val="0"/>
        <w:spacing w:after="0" w:line="360" w:lineRule="auto"/>
        <w:jc w:val="left"/>
        <w:rPr>
          <w:ins w:id="1594" w:author="Susan Schneider" w:date="2026-09-06T07:18:00Z" w16du:dateUtc="2026-09-06T14:18:00Z"/>
          <w:rFonts w:cs="Arial"/>
        </w:rPr>
      </w:pPr>
      <w:r w:rsidRPr="002D7333">
        <w:rPr>
          <w:rFonts w:cs="Arial"/>
        </w:rPr>
        <w:t>If the assignee’s Generating Facility would not require a new Interconnection Request pursuant to Section 25.1.1 of the CAISO Tariff, the original Interconnection Customer may transfer Surplus Interconnection Service, and the CAISO will study the transfer, as a modification under Section 6.7.2</w:t>
      </w:r>
      <w:r w:rsidR="004829D8" w:rsidRPr="002D7333">
        <w:rPr>
          <w:rFonts w:cs="Arial"/>
        </w:rPr>
        <w:t xml:space="preserve"> of the RIS</w:t>
      </w:r>
      <w:r w:rsidRPr="002D7333">
        <w:rPr>
          <w:rFonts w:cs="Arial"/>
        </w:rPr>
        <w:t>.</w:t>
      </w:r>
      <w:r w:rsidR="00F51B74" w:rsidRPr="002D7333">
        <w:rPr>
          <w:rFonts w:cs="Arial"/>
        </w:rPr>
        <w:t xml:space="preserve"> </w:t>
      </w:r>
      <w:r w:rsidRPr="002D7333">
        <w:rPr>
          <w:rFonts w:cs="Arial"/>
        </w:rPr>
        <w:t>Otherwise, the assignee of the Surplus Interconnection Service will submit an Interconnection Request pursuant to Section 3.3 of this RIS.</w:t>
      </w:r>
      <w:r w:rsidR="00F51B74" w:rsidRPr="002D7333">
        <w:rPr>
          <w:rFonts w:cs="Arial"/>
        </w:rPr>
        <w:t xml:space="preserve"> </w:t>
      </w:r>
      <w:r w:rsidRPr="002D7333">
        <w:rPr>
          <w:rFonts w:cs="Arial"/>
        </w:rPr>
        <w:t>The Cluster Study process will identify any additional Interconnection Facilities and/or Network Upgrades necessary.</w:t>
      </w:r>
      <w:r w:rsidR="00F51B74" w:rsidRPr="002D7333">
        <w:rPr>
          <w:rFonts w:cs="Arial"/>
        </w:rPr>
        <w:t xml:space="preserve"> </w:t>
      </w:r>
    </w:p>
    <w:p w14:paraId="176BBF82" w14:textId="77777777" w:rsidR="008848B2" w:rsidRDefault="008848B2" w:rsidP="000D1122">
      <w:pPr>
        <w:autoSpaceDE w:val="0"/>
        <w:autoSpaceDN w:val="0"/>
        <w:adjustRightInd w:val="0"/>
        <w:spacing w:after="0" w:line="360" w:lineRule="auto"/>
        <w:jc w:val="left"/>
        <w:rPr>
          <w:ins w:id="1595" w:author="Susan Schneider" w:date="2026-09-06T07:18:00Z" w16du:dateUtc="2026-09-06T14:18:00Z"/>
          <w:rFonts w:cs="Arial"/>
        </w:rPr>
      </w:pPr>
    </w:p>
    <w:p w14:paraId="4B88B488" w14:textId="7C099A27" w:rsidR="00661714" w:rsidRPr="002D7333" w:rsidRDefault="00661714" w:rsidP="000D1122">
      <w:pPr>
        <w:autoSpaceDE w:val="0"/>
        <w:autoSpaceDN w:val="0"/>
        <w:adjustRightInd w:val="0"/>
        <w:spacing w:after="0" w:line="360" w:lineRule="auto"/>
        <w:jc w:val="left"/>
        <w:rPr>
          <w:rFonts w:cs="Arial"/>
        </w:rPr>
      </w:pPr>
      <w:r w:rsidRPr="002D7333">
        <w:rPr>
          <w:rFonts w:cs="Arial"/>
        </w:rPr>
        <w:t>Reimbursement for additional Reliability Network Upgrades will be capped pursuant to Section 14.3.2 of this RIS.</w:t>
      </w:r>
      <w:r w:rsidR="00F51B74" w:rsidRPr="002D7333">
        <w:rPr>
          <w:rFonts w:cs="Arial"/>
        </w:rPr>
        <w:t xml:space="preserve"> </w:t>
      </w:r>
      <w:r w:rsidRPr="002D7333">
        <w:rPr>
          <w:rFonts w:cs="Arial"/>
        </w:rPr>
        <w:t xml:space="preserve">The CAISO will use the constructed Generating Facility Capacity of the original Interconnection Customer for the MW value of the RNU reimbursement cap, and will subtract the costs of the original </w:t>
      </w:r>
      <w:r w:rsidR="00864D97" w:rsidRPr="002D7333">
        <w:rPr>
          <w:rFonts w:cs="Arial"/>
        </w:rPr>
        <w:t>IRNUs</w:t>
      </w:r>
      <w:r w:rsidRPr="002D7333">
        <w:rPr>
          <w:rFonts w:cs="Arial"/>
        </w:rPr>
        <w:t xml:space="preserve"> to determine any remaining eligible reimbursement under the cap for the assignee’s </w:t>
      </w:r>
      <w:r w:rsidR="00864D97" w:rsidRPr="002D7333">
        <w:rPr>
          <w:rFonts w:cs="Arial"/>
        </w:rPr>
        <w:t>RNUs</w:t>
      </w:r>
      <w:r w:rsidRPr="002D7333">
        <w:rPr>
          <w:rFonts w:cs="Arial"/>
        </w:rPr>
        <w:t>, if any.</w:t>
      </w:r>
      <w:r w:rsidR="00F51B74" w:rsidRPr="002D7333">
        <w:rPr>
          <w:rFonts w:cs="Arial"/>
        </w:rPr>
        <w:t xml:space="preserve"> </w:t>
      </w:r>
    </w:p>
    <w:p w14:paraId="58031E94" w14:textId="77777777" w:rsidR="00D67C52" w:rsidRPr="002D7333" w:rsidRDefault="00D67C52" w:rsidP="000D1122">
      <w:pPr>
        <w:autoSpaceDE w:val="0"/>
        <w:autoSpaceDN w:val="0"/>
        <w:adjustRightInd w:val="0"/>
        <w:spacing w:after="0" w:line="360" w:lineRule="auto"/>
        <w:jc w:val="left"/>
        <w:rPr>
          <w:rFonts w:cs="Arial"/>
        </w:rPr>
      </w:pPr>
    </w:p>
    <w:p w14:paraId="37A020A8" w14:textId="77777777" w:rsidR="008848B2" w:rsidRDefault="00661714" w:rsidP="000D1122">
      <w:pPr>
        <w:autoSpaceDE w:val="0"/>
        <w:autoSpaceDN w:val="0"/>
        <w:adjustRightInd w:val="0"/>
        <w:spacing w:after="0" w:line="360" w:lineRule="auto"/>
        <w:jc w:val="left"/>
        <w:rPr>
          <w:ins w:id="1596" w:author="Susan Schneider" w:date="2026-09-06T07:19:00Z" w16du:dateUtc="2026-09-06T14:19:00Z"/>
          <w:rFonts w:cs="Arial"/>
        </w:rPr>
      </w:pPr>
      <w:r w:rsidRPr="002D7333">
        <w:rPr>
          <w:rFonts w:cs="Arial"/>
        </w:rPr>
        <w:t xml:space="preserve">Notwithstanding any other provision in this RIS, if the original Interconnection Customer has </w:t>
      </w:r>
      <w:r w:rsidR="001A3887" w:rsidRPr="002D7333">
        <w:rPr>
          <w:rFonts w:cs="Arial"/>
        </w:rPr>
        <w:t>FCDS or PCDS</w:t>
      </w:r>
      <w:r w:rsidRPr="002D7333">
        <w:rPr>
          <w:rFonts w:cs="Arial"/>
        </w:rPr>
        <w:t>, it will notify the CAISO whether its transfer of Surplus Interconnection Service includes any Deliverability currently associated with the constructed Generating Facility capacity.</w:t>
      </w:r>
      <w:r w:rsidR="00F51B74" w:rsidRPr="002D7333">
        <w:rPr>
          <w:rFonts w:cs="Arial"/>
        </w:rPr>
        <w:t xml:space="preserve"> </w:t>
      </w:r>
      <w:r w:rsidRPr="002D7333">
        <w:rPr>
          <w:rFonts w:cs="Arial"/>
        </w:rPr>
        <w:t>The transfer amount of Deliverability may not exceed the transfer amount of Surplus Interconnection Service.</w:t>
      </w:r>
      <w:r w:rsidR="00F51B74" w:rsidRPr="002D7333">
        <w:rPr>
          <w:rFonts w:cs="Arial"/>
        </w:rPr>
        <w:t xml:space="preserve"> </w:t>
      </w:r>
      <w:r w:rsidRPr="002D7333">
        <w:rPr>
          <w:rFonts w:cs="Arial"/>
        </w:rPr>
        <w:t xml:space="preserve">The transfer amount of Surplus Interconnection Service will not operate as a basis to increase the </w:t>
      </w:r>
      <w:r w:rsidR="00DA73E8" w:rsidRPr="002D7333">
        <w:rPr>
          <w:rFonts w:cs="Arial"/>
        </w:rPr>
        <w:t>NQC</w:t>
      </w:r>
      <w:r w:rsidRPr="002D7333">
        <w:rPr>
          <w:rFonts w:cs="Arial"/>
        </w:rPr>
        <w:t xml:space="preserve"> of the Generating Facility (including the expansion) that pre-existed the transfer.</w:t>
      </w:r>
      <w:r w:rsidR="00F51B74" w:rsidRPr="002D7333">
        <w:rPr>
          <w:rFonts w:cs="Arial"/>
        </w:rPr>
        <w:t xml:space="preserve"> </w:t>
      </w:r>
    </w:p>
    <w:p w14:paraId="55C445B6" w14:textId="77777777" w:rsidR="008848B2" w:rsidRDefault="008848B2" w:rsidP="000D1122">
      <w:pPr>
        <w:autoSpaceDE w:val="0"/>
        <w:autoSpaceDN w:val="0"/>
        <w:adjustRightInd w:val="0"/>
        <w:spacing w:after="0" w:line="360" w:lineRule="auto"/>
        <w:jc w:val="left"/>
        <w:rPr>
          <w:ins w:id="1597" w:author="Susan Schneider" w:date="2026-09-06T07:19:00Z" w16du:dateUtc="2026-09-06T14:19:00Z"/>
          <w:rFonts w:cs="Arial"/>
        </w:rPr>
      </w:pPr>
    </w:p>
    <w:p w14:paraId="3A3B6603" w14:textId="77777777" w:rsidR="008848B2" w:rsidRDefault="00661714" w:rsidP="000D1122">
      <w:pPr>
        <w:autoSpaceDE w:val="0"/>
        <w:autoSpaceDN w:val="0"/>
        <w:adjustRightInd w:val="0"/>
        <w:spacing w:after="0" w:line="360" w:lineRule="auto"/>
        <w:jc w:val="left"/>
        <w:rPr>
          <w:ins w:id="1598" w:author="Susan Schneider" w:date="2026-09-06T07:21:00Z" w16du:dateUtc="2026-09-06T14:21:00Z"/>
          <w:rFonts w:cs="Arial"/>
        </w:rPr>
      </w:pPr>
      <w:r w:rsidRPr="002D7333">
        <w:rPr>
          <w:rFonts w:cs="Arial"/>
        </w:rPr>
        <w:t>In all cases, the original Generating Facility and the behind-the-meter capacity expansion will be metered separately from one another and be assigned separate Resource IDs.</w:t>
      </w:r>
      <w:r w:rsidR="00F51B74" w:rsidRPr="002D7333">
        <w:rPr>
          <w:rFonts w:cs="Arial"/>
        </w:rPr>
        <w:t xml:space="preserve"> </w:t>
      </w:r>
      <w:r w:rsidRPr="002D7333">
        <w:rPr>
          <w:rFonts w:cs="Arial"/>
        </w:rPr>
        <w:t xml:space="preserve">If the original Interconnection Customer’s Generating Facility permanently retires, or ceases operation for three (3) years without having begun </w:t>
      </w:r>
      <w:commentRangeStart w:id="1599"/>
      <w:r w:rsidRPr="002D7333">
        <w:rPr>
          <w:rFonts w:cs="Arial"/>
        </w:rPr>
        <w:t xml:space="preserve">active construction </w:t>
      </w:r>
      <w:commentRangeEnd w:id="1599"/>
      <w:r w:rsidR="008848B2">
        <w:rPr>
          <w:rStyle w:val="CommentReference"/>
        </w:rPr>
        <w:commentReference w:id="1599"/>
      </w:r>
      <w:r w:rsidRPr="002D7333">
        <w:rPr>
          <w:rFonts w:cs="Arial"/>
        </w:rPr>
        <w:t>of a repowered Generating Facility, both the original Interconnection Customer and the assignee of the Surplus Interconnection Service will be converted to Energy Only.</w:t>
      </w:r>
      <w:r w:rsidR="00F51B74" w:rsidRPr="002D7333">
        <w:rPr>
          <w:rFonts w:cs="Arial"/>
        </w:rPr>
        <w:t xml:space="preserve"> </w:t>
      </w:r>
    </w:p>
    <w:p w14:paraId="35C1EAC8" w14:textId="77777777" w:rsidR="008848B2" w:rsidRDefault="008848B2" w:rsidP="000D1122">
      <w:pPr>
        <w:autoSpaceDE w:val="0"/>
        <w:autoSpaceDN w:val="0"/>
        <w:adjustRightInd w:val="0"/>
        <w:spacing w:after="0" w:line="360" w:lineRule="auto"/>
        <w:jc w:val="left"/>
        <w:rPr>
          <w:ins w:id="1600" w:author="Susan Schneider" w:date="2026-09-06T07:21:00Z" w16du:dateUtc="2026-09-06T14:21:00Z"/>
          <w:rFonts w:cs="Arial"/>
        </w:rPr>
      </w:pPr>
    </w:p>
    <w:p w14:paraId="5682AD68" w14:textId="0A107E17" w:rsidR="00661714" w:rsidRPr="002D7333" w:rsidRDefault="00661714" w:rsidP="000D1122">
      <w:pPr>
        <w:autoSpaceDE w:val="0"/>
        <w:autoSpaceDN w:val="0"/>
        <w:adjustRightInd w:val="0"/>
        <w:spacing w:after="0" w:line="360" w:lineRule="auto"/>
        <w:jc w:val="left"/>
        <w:rPr>
          <w:rFonts w:cs="Arial"/>
        </w:rPr>
      </w:pPr>
      <w:commentRangeStart w:id="1601"/>
      <w:r w:rsidRPr="002D7333">
        <w:rPr>
          <w:rFonts w:cs="Arial"/>
        </w:rPr>
        <w:t>At any point</w:t>
      </w:r>
      <w:commentRangeEnd w:id="1601"/>
      <w:r w:rsidR="008848B2">
        <w:rPr>
          <w:rStyle w:val="CommentReference"/>
        </w:rPr>
        <w:commentReference w:id="1601"/>
      </w:r>
      <w:r w:rsidRPr="002D7333">
        <w:rPr>
          <w:rFonts w:cs="Arial"/>
        </w:rPr>
        <w:t>, the assignee may seek its own TP Deliverability allocation pursuant to Section 8.9 of this RIS.</w:t>
      </w:r>
      <w:r w:rsidR="00F51B74" w:rsidRPr="002D7333">
        <w:rPr>
          <w:rFonts w:cs="Arial"/>
        </w:rPr>
        <w:t xml:space="preserve"> </w:t>
      </w:r>
      <w:r w:rsidRPr="002D7333">
        <w:rPr>
          <w:rFonts w:cs="Arial"/>
        </w:rPr>
        <w:t>If the assignee receives its own TP Deliverability allocation, it will exist completely independent of the original Interconnection Customer and will not be converted to Energy Only due to the retirement or inoperability of the original Interconnection Customer, notwithstanding any other provision herein.</w:t>
      </w:r>
      <w:r w:rsidR="00F51B74" w:rsidRPr="002D7333">
        <w:rPr>
          <w:rFonts w:cs="Arial"/>
        </w:rPr>
        <w:t xml:space="preserve"> </w:t>
      </w:r>
      <w:r w:rsidRPr="002D7333">
        <w:rPr>
          <w:rFonts w:cs="Arial"/>
        </w:rPr>
        <w:t xml:space="preserve"> </w:t>
      </w:r>
    </w:p>
    <w:p w14:paraId="28D07892" w14:textId="77777777" w:rsidR="00D67C52" w:rsidRPr="002D7333" w:rsidRDefault="00D67C52" w:rsidP="000D1122">
      <w:pPr>
        <w:autoSpaceDE w:val="0"/>
        <w:autoSpaceDN w:val="0"/>
        <w:adjustRightInd w:val="0"/>
        <w:spacing w:after="0" w:line="360" w:lineRule="auto"/>
        <w:jc w:val="left"/>
        <w:rPr>
          <w:rFonts w:cs="Arial"/>
        </w:rPr>
      </w:pPr>
    </w:p>
    <w:p w14:paraId="5F97E42A" w14:textId="3F1DF161" w:rsidR="00AC2D50" w:rsidRPr="002D7333" w:rsidRDefault="00661714" w:rsidP="000D1122">
      <w:pPr>
        <w:autoSpaceDE w:val="0"/>
        <w:autoSpaceDN w:val="0"/>
        <w:adjustRightInd w:val="0"/>
        <w:spacing w:after="0" w:line="360" w:lineRule="auto"/>
        <w:jc w:val="left"/>
        <w:rPr>
          <w:rFonts w:cs="Arial"/>
        </w:rPr>
      </w:pPr>
      <w:r w:rsidRPr="002D7333">
        <w:rPr>
          <w:rFonts w:cs="Arial"/>
        </w:rPr>
        <w:t xml:space="preserve">The CAISO, </w:t>
      </w:r>
      <w:r w:rsidR="00CB17C0" w:rsidRPr="002D7333">
        <w:rPr>
          <w:rFonts w:cs="Arial"/>
        </w:rPr>
        <w:t>PTO</w:t>
      </w:r>
      <w:r w:rsidRPr="002D7333">
        <w:rPr>
          <w:rFonts w:cs="Arial"/>
        </w:rPr>
        <w:t>, and original Interconnection Customer will work in good faith to amend the original Interconnection Customer’s GIA to reflect the transfer of Surplus Interconnection Service before the execution of the assignee’s GIA.</w:t>
      </w:r>
    </w:p>
    <w:p w14:paraId="3E5F041E" w14:textId="77777777" w:rsidR="00661714" w:rsidRPr="002D7333" w:rsidRDefault="00661714" w:rsidP="000D1122">
      <w:pPr>
        <w:autoSpaceDE w:val="0"/>
        <w:autoSpaceDN w:val="0"/>
        <w:adjustRightInd w:val="0"/>
        <w:spacing w:after="0" w:line="360" w:lineRule="auto"/>
        <w:jc w:val="left"/>
        <w:rPr>
          <w:rFonts w:cs="Arial"/>
        </w:rPr>
      </w:pPr>
    </w:p>
    <w:p w14:paraId="3F7AB861" w14:textId="60E5321C" w:rsidR="00FD6A39" w:rsidRPr="002D7333" w:rsidRDefault="003702D1"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1602" w:name="_Toc236908538"/>
      <w:r w:rsidRPr="002D7333">
        <w:rPr>
          <w:rFonts w:cs="Arial"/>
          <w:color w:val="1F4E79"/>
          <w:sz w:val="32"/>
          <w:szCs w:val="32"/>
        </w:rPr>
        <w:t>G</w:t>
      </w:r>
      <w:r w:rsidR="003D71A3" w:rsidRPr="002D7333">
        <w:rPr>
          <w:rFonts w:cs="Arial"/>
          <w:color w:val="1F4E79"/>
          <w:sz w:val="32"/>
          <w:szCs w:val="32"/>
        </w:rPr>
        <w:t>rid</w:t>
      </w:r>
      <w:r w:rsidRPr="002D7333">
        <w:rPr>
          <w:rFonts w:cs="Arial"/>
          <w:color w:val="1F4E79"/>
          <w:sz w:val="32"/>
          <w:szCs w:val="32"/>
        </w:rPr>
        <w:t xml:space="preserve"> R</w:t>
      </w:r>
      <w:r w:rsidR="003D71A3" w:rsidRPr="002D7333">
        <w:rPr>
          <w:rFonts w:cs="Arial"/>
          <w:color w:val="1F4E79"/>
          <w:sz w:val="32"/>
          <w:szCs w:val="32"/>
        </w:rPr>
        <w:t>esource</w:t>
      </w:r>
      <w:r w:rsidRPr="002D7333">
        <w:rPr>
          <w:rFonts w:cs="Arial"/>
          <w:color w:val="1F4E79"/>
          <w:sz w:val="32"/>
          <w:szCs w:val="32"/>
        </w:rPr>
        <w:t xml:space="preserve"> Interconnection Portal</w:t>
      </w:r>
      <w:bookmarkEnd w:id="1602"/>
    </w:p>
    <w:p w14:paraId="7403B052" w14:textId="4F41233F" w:rsidR="003D71A3" w:rsidRPr="002D7333" w:rsidRDefault="003D71A3" w:rsidP="000D1122">
      <w:pPr>
        <w:spacing w:after="0" w:line="360" w:lineRule="auto"/>
        <w:jc w:val="left"/>
        <w:rPr>
          <w:rFonts w:cs="Arial"/>
        </w:rPr>
      </w:pPr>
      <w:r w:rsidRPr="002D7333">
        <w:rPr>
          <w:rFonts w:cs="Arial"/>
        </w:rPr>
        <w:t xml:space="preserve">The </w:t>
      </w:r>
      <w:r w:rsidR="008230F3" w:rsidRPr="002D7333">
        <w:t>Grid Resource Interconnection Process</w:t>
      </w:r>
      <w:r w:rsidR="008230F3" w:rsidRPr="002D7333">
        <w:rPr>
          <w:rFonts w:cs="Arial"/>
        </w:rPr>
        <w:t xml:space="preserve"> </w:t>
      </w:r>
      <w:r w:rsidR="00E66CFD" w:rsidRPr="002D7333">
        <w:rPr>
          <w:rFonts w:cs="Arial"/>
        </w:rPr>
        <w:t>(</w:t>
      </w:r>
      <w:r w:rsidR="008230F3" w:rsidRPr="002D7333">
        <w:rPr>
          <w:rFonts w:cs="Arial"/>
        </w:rPr>
        <w:t>GRIP</w:t>
      </w:r>
      <w:r w:rsidR="00E66CFD" w:rsidRPr="002D7333">
        <w:rPr>
          <w:rFonts w:cs="Arial"/>
        </w:rPr>
        <w:t>)</w:t>
      </w:r>
      <w:del w:id="1603" w:author="Susan Schneider" w:date="2026-09-06T07:22:00Z" w16du:dateUtc="2026-09-06T14:22:00Z">
        <w:r w:rsidRPr="002D7333" w:rsidDel="008848B2">
          <w:rPr>
            <w:rFonts w:cs="Arial"/>
          </w:rPr>
          <w:delText>,</w:delText>
        </w:r>
      </w:del>
      <w:r w:rsidRPr="002D7333">
        <w:rPr>
          <w:rFonts w:cs="Arial"/>
        </w:rPr>
        <w:t xml:space="preserve"> is a secure web-based database application used </w:t>
      </w:r>
      <w:ins w:id="1604" w:author="Susan Schneider" w:date="2026-09-06T07:22:00Z" w16du:dateUtc="2026-09-06T14:22:00Z">
        <w:r w:rsidR="008848B2">
          <w:rPr>
            <w:rFonts w:cs="Arial"/>
          </w:rPr>
          <w:t xml:space="preserve">for receiving new Interconnection Request submittals, and </w:t>
        </w:r>
      </w:ins>
      <w:r w:rsidRPr="002D7333">
        <w:rPr>
          <w:rFonts w:cs="Arial"/>
        </w:rPr>
        <w:t xml:space="preserve">to track and manage data from active as well as withdrawn Interconnection Requests in the CAISO queue. This enables the CAISO and </w:t>
      </w:r>
      <w:r w:rsidR="00CB17C0" w:rsidRPr="002D7333">
        <w:rPr>
          <w:rFonts w:cs="Arial"/>
        </w:rPr>
        <w:t>PTO</w:t>
      </w:r>
      <w:r w:rsidRPr="002D7333">
        <w:rPr>
          <w:rFonts w:cs="Arial"/>
        </w:rPr>
        <w:t>s to accurately track the customer submitted data, project tasks, and milestones.</w:t>
      </w:r>
    </w:p>
    <w:p w14:paraId="4C90405C" w14:textId="77777777" w:rsidR="003D71A3" w:rsidRPr="002D7333" w:rsidRDefault="003D71A3" w:rsidP="000D1122">
      <w:pPr>
        <w:spacing w:after="0" w:line="360" w:lineRule="auto"/>
        <w:jc w:val="left"/>
        <w:rPr>
          <w:rFonts w:cs="Arial"/>
        </w:rPr>
      </w:pPr>
    </w:p>
    <w:p w14:paraId="5501EBF4" w14:textId="77116816" w:rsidR="003D71A3" w:rsidRPr="002D7333" w:rsidRDefault="003D71A3" w:rsidP="000D1122">
      <w:pPr>
        <w:spacing w:after="0" w:line="360" w:lineRule="auto"/>
        <w:jc w:val="left"/>
        <w:rPr>
          <w:rFonts w:cs="Arial"/>
        </w:rPr>
      </w:pPr>
      <w:r w:rsidRPr="002D7333">
        <w:rPr>
          <w:rFonts w:cs="Arial"/>
        </w:rPr>
        <w:t xml:space="preserve">The database tracks information for each project name and Queue Position, including, MW, Point of Interconnection (POI), </w:t>
      </w:r>
      <w:r w:rsidR="00CB17C0" w:rsidRPr="002D7333">
        <w:rPr>
          <w:rFonts w:cs="Arial"/>
        </w:rPr>
        <w:t>PTO</w:t>
      </w:r>
      <w:r w:rsidRPr="002D7333">
        <w:rPr>
          <w:rFonts w:cs="Arial"/>
        </w:rPr>
        <w:t xml:space="preserve"> and CAISO Engineers, PTO and CAISO Project Managers, project status, Commercial Operation Date (COD), contract information,</w:t>
      </w:r>
      <w:r w:rsidR="00F51B74" w:rsidRPr="002D7333">
        <w:rPr>
          <w:rFonts w:cs="Arial"/>
        </w:rPr>
        <w:t xml:space="preserve"> </w:t>
      </w:r>
      <w:r w:rsidRPr="002D7333">
        <w:rPr>
          <w:rFonts w:cs="Arial"/>
        </w:rPr>
        <w:t>Interconnection Customer Name and contact information.</w:t>
      </w:r>
      <w:r w:rsidR="00F51B74" w:rsidRPr="002D7333">
        <w:rPr>
          <w:rFonts w:cs="Arial"/>
        </w:rPr>
        <w:t xml:space="preserve"> </w:t>
      </w:r>
    </w:p>
    <w:p w14:paraId="45C5C403" w14:textId="77777777" w:rsidR="003D71A3" w:rsidRPr="002D7333" w:rsidRDefault="003D71A3" w:rsidP="000D1122">
      <w:pPr>
        <w:spacing w:after="0" w:line="360" w:lineRule="auto"/>
        <w:jc w:val="left"/>
        <w:rPr>
          <w:rFonts w:cs="Arial"/>
        </w:rPr>
      </w:pPr>
    </w:p>
    <w:p w14:paraId="4EFD6ECC" w14:textId="3C267D9D" w:rsidR="003D71A3" w:rsidRPr="002D7333" w:rsidRDefault="003D71A3" w:rsidP="000D1122">
      <w:pPr>
        <w:spacing w:after="0" w:line="360" w:lineRule="auto"/>
        <w:jc w:val="left"/>
        <w:rPr>
          <w:rFonts w:cs="Arial"/>
        </w:rPr>
      </w:pPr>
      <w:r w:rsidRPr="002D7333">
        <w:rPr>
          <w:rFonts w:cs="Arial"/>
        </w:rPr>
        <w:t xml:space="preserve">Some of the information contained in </w:t>
      </w:r>
      <w:r w:rsidR="00E66CFD" w:rsidRPr="002D7333">
        <w:rPr>
          <w:rFonts w:cs="Arial"/>
        </w:rPr>
        <w:t xml:space="preserve">the </w:t>
      </w:r>
      <w:r w:rsidR="008230F3" w:rsidRPr="002D7333">
        <w:rPr>
          <w:rFonts w:cs="Arial"/>
        </w:rPr>
        <w:t>GRIP</w:t>
      </w:r>
      <w:r w:rsidRPr="002D7333">
        <w:rPr>
          <w:rFonts w:cs="Arial"/>
        </w:rPr>
        <w:t xml:space="preserve"> is confidential information, in part, because the database information contains confidential information as to Interconnection Customers. For this reason, the application is accessed through secure website portals and Interconnection Customers and </w:t>
      </w:r>
      <w:r w:rsidR="00CB17C0" w:rsidRPr="002D7333">
        <w:rPr>
          <w:rFonts w:cs="Arial"/>
        </w:rPr>
        <w:t>PTO</w:t>
      </w:r>
      <w:r w:rsidRPr="002D7333">
        <w:rPr>
          <w:rFonts w:cs="Arial"/>
        </w:rPr>
        <w:t>s have limited viewing access to only their projects and limited data entry access.</w:t>
      </w:r>
      <w:r w:rsidR="00F51B74" w:rsidRPr="002D7333">
        <w:rPr>
          <w:rFonts w:cs="Arial"/>
        </w:rPr>
        <w:t xml:space="preserve"> </w:t>
      </w:r>
    </w:p>
    <w:p w14:paraId="24971899" w14:textId="77777777" w:rsidR="008E7E4A" w:rsidRPr="002D7333" w:rsidRDefault="008E7E4A" w:rsidP="000D1122">
      <w:pPr>
        <w:spacing w:after="0" w:line="360" w:lineRule="auto"/>
        <w:jc w:val="left"/>
        <w:rPr>
          <w:rFonts w:cs="Arial"/>
        </w:rPr>
      </w:pPr>
    </w:p>
    <w:p w14:paraId="4C492C83" w14:textId="3F849DB6" w:rsidR="003702D1" w:rsidRPr="002D7333" w:rsidRDefault="00504028" w:rsidP="00760C99">
      <w:pPr>
        <w:pStyle w:val="H3"/>
        <w:tabs>
          <w:tab w:val="clear" w:pos="1080"/>
          <w:tab w:val="left" w:pos="720"/>
        </w:tabs>
        <w:spacing w:before="0" w:after="0" w:line="360" w:lineRule="auto"/>
        <w:ind w:left="0" w:firstLine="0"/>
        <w:rPr>
          <w:rFonts w:ascii="Arial" w:hAnsi="Arial" w:cs="Arial"/>
          <w:i w:val="0"/>
          <w:color w:val="003366"/>
          <w:sz w:val="30"/>
          <w:szCs w:val="30"/>
        </w:rPr>
      </w:pPr>
      <w:bookmarkStart w:id="1605" w:name="_Toc236908539"/>
      <w:r w:rsidRPr="002D7333">
        <w:rPr>
          <w:rFonts w:ascii="Arial" w:hAnsi="Arial" w:cs="Arial"/>
          <w:i w:val="0"/>
          <w:color w:val="003366"/>
          <w:sz w:val="30"/>
          <w:szCs w:val="30"/>
        </w:rPr>
        <w:t>6</w:t>
      </w:r>
      <w:r w:rsidR="00760C99" w:rsidRPr="002D7333">
        <w:rPr>
          <w:rFonts w:ascii="Arial" w:hAnsi="Arial" w:cs="Arial"/>
          <w:i w:val="0"/>
          <w:color w:val="003366"/>
          <w:sz w:val="30"/>
          <w:szCs w:val="30"/>
        </w:rPr>
        <w:t>3</w:t>
      </w:r>
      <w:r w:rsidR="003702D1" w:rsidRPr="002D7333">
        <w:rPr>
          <w:rFonts w:ascii="Arial" w:hAnsi="Arial" w:cs="Arial"/>
          <w:i w:val="0"/>
          <w:color w:val="003366"/>
          <w:sz w:val="30"/>
          <w:szCs w:val="30"/>
        </w:rPr>
        <w:t>.1</w:t>
      </w:r>
      <w:r w:rsidR="003702D1" w:rsidRPr="002D7333">
        <w:rPr>
          <w:rFonts w:ascii="Arial" w:hAnsi="Arial" w:cs="Arial"/>
          <w:i w:val="0"/>
          <w:color w:val="003366"/>
          <w:sz w:val="30"/>
          <w:szCs w:val="30"/>
        </w:rPr>
        <w:tab/>
        <w:t>GRIP Access</w:t>
      </w:r>
      <w:bookmarkEnd w:id="1605"/>
    </w:p>
    <w:p w14:paraId="1AD9A9AD" w14:textId="11FDCB9F" w:rsidR="008E7E4A" w:rsidRPr="002D7333" w:rsidRDefault="006E766B" w:rsidP="000D1122">
      <w:pPr>
        <w:pStyle w:val="ParaText"/>
        <w:spacing w:after="0" w:line="360" w:lineRule="auto"/>
        <w:jc w:val="left"/>
      </w:pPr>
      <w:r w:rsidRPr="002D7333">
        <w:t xml:space="preserve">To access </w:t>
      </w:r>
      <w:r w:rsidR="00E66CFD" w:rsidRPr="002D7333">
        <w:t xml:space="preserve">the </w:t>
      </w:r>
      <w:r w:rsidRPr="002D7333">
        <w:t xml:space="preserve">GRIP </w:t>
      </w:r>
      <w:r w:rsidR="00965FDB" w:rsidRPr="002D7333">
        <w:t xml:space="preserve">follow the instructions in the </w:t>
      </w:r>
      <w:hyperlink r:id="rId32" w:history="1">
        <w:r w:rsidR="00437AFA" w:rsidRPr="002D7333">
          <w:rPr>
            <w:rStyle w:val="Hyperlink"/>
          </w:rPr>
          <w:t>GRIP External User Guide</w:t>
        </w:r>
      </w:hyperlink>
      <w:r w:rsidR="003D71A3" w:rsidRPr="002D7333">
        <w:t xml:space="preserve">. Additional information on the use of GRIP can be found here </w:t>
      </w:r>
      <w:hyperlink r:id="rId33" w:history="1">
        <w:r w:rsidR="00437AFA" w:rsidRPr="002D7333">
          <w:rPr>
            <w:rStyle w:val="Hyperlink"/>
          </w:rPr>
          <w:t>Grid Resource Interconnection Portal</w:t>
        </w:r>
      </w:hyperlink>
      <w:r w:rsidR="003D71A3" w:rsidRPr="002D7333">
        <w:t>.</w:t>
      </w:r>
    </w:p>
    <w:p w14:paraId="7295525A" w14:textId="221F0398" w:rsidR="003702D1" w:rsidRPr="002D7333" w:rsidRDefault="003D71A3" w:rsidP="000D1122">
      <w:pPr>
        <w:pStyle w:val="ParaText"/>
        <w:spacing w:after="0" w:line="360" w:lineRule="auto"/>
        <w:jc w:val="left"/>
      </w:pPr>
      <w:r w:rsidRPr="002D7333">
        <w:t xml:space="preserve"> </w:t>
      </w:r>
    </w:p>
    <w:p w14:paraId="63A31CE8" w14:textId="56836BF5" w:rsidR="00CA2AC2" w:rsidRPr="002D7333" w:rsidRDefault="00CA2AC2"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1606" w:name="_Toc236908540"/>
      <w:r w:rsidRPr="002D7333">
        <w:rPr>
          <w:rFonts w:cs="Arial"/>
          <w:color w:val="1F4E79"/>
          <w:sz w:val="32"/>
          <w:szCs w:val="32"/>
        </w:rPr>
        <w:t>Confidentiality</w:t>
      </w:r>
      <w:r w:rsidRPr="002D7333">
        <w:rPr>
          <w:rStyle w:val="FootnoteReference"/>
          <w:rFonts w:cs="Arial"/>
          <w:b w:val="0"/>
          <w:bCs/>
          <w:color w:val="1F4E79"/>
          <w:sz w:val="32"/>
          <w:szCs w:val="32"/>
        </w:rPr>
        <w:footnoteReference w:id="142"/>
      </w:r>
      <w:bookmarkEnd w:id="1606"/>
    </w:p>
    <w:p w14:paraId="17745827" w14:textId="77777777" w:rsidR="00780A7B" w:rsidRPr="002D7333" w:rsidRDefault="00780A7B" w:rsidP="000D1122">
      <w:pPr>
        <w:autoSpaceDE w:val="0"/>
        <w:autoSpaceDN w:val="0"/>
        <w:adjustRightInd w:val="0"/>
        <w:spacing w:after="0" w:line="360" w:lineRule="auto"/>
        <w:jc w:val="left"/>
        <w:rPr>
          <w:rFonts w:cs="Arial"/>
        </w:rPr>
      </w:pPr>
      <w:r w:rsidRPr="002D7333">
        <w:rPr>
          <w:rFonts w:cs="Arial"/>
        </w:rPr>
        <w:t>Confidential Information shall include, without limitation, all information relating to a Party’s technology, research and development, business affairs, and pricing.</w:t>
      </w:r>
    </w:p>
    <w:p w14:paraId="65667F5F" w14:textId="77777777" w:rsidR="00780A7B" w:rsidRPr="002D7333" w:rsidRDefault="00780A7B" w:rsidP="000D1122">
      <w:pPr>
        <w:autoSpaceDE w:val="0"/>
        <w:autoSpaceDN w:val="0"/>
        <w:adjustRightInd w:val="0"/>
        <w:spacing w:after="0" w:line="360" w:lineRule="auto"/>
        <w:jc w:val="left"/>
        <w:rPr>
          <w:rFonts w:cs="Arial"/>
        </w:rPr>
      </w:pPr>
      <w:r w:rsidRPr="002D7333">
        <w:rPr>
          <w:rFonts w:cs="Arial"/>
        </w:rPr>
        <w:t xml:space="preserve"> </w:t>
      </w:r>
    </w:p>
    <w:p w14:paraId="283149FD" w14:textId="77777777" w:rsidR="00780A7B" w:rsidRPr="002D7333" w:rsidRDefault="00780A7B" w:rsidP="000D1122">
      <w:pPr>
        <w:autoSpaceDE w:val="0"/>
        <w:autoSpaceDN w:val="0"/>
        <w:adjustRightInd w:val="0"/>
        <w:spacing w:after="0" w:line="360" w:lineRule="auto"/>
        <w:jc w:val="left"/>
        <w:rPr>
          <w:rFonts w:cs="Arial"/>
        </w:rPr>
      </w:pPr>
      <w:r w:rsidRPr="002D7333">
        <w:rPr>
          <w:rFonts w:cs="Arial"/>
        </w:rPr>
        <w:t>Information is Confidential Information only if it is clearly designated or marked in writing as confidential on the face of the document, or, if the information is conveyed orally or by inspection, if the Party providing the information orally informs the Parties receiving the information that the information is confidential.</w:t>
      </w:r>
    </w:p>
    <w:p w14:paraId="05F026A9" w14:textId="77777777" w:rsidR="00780A7B" w:rsidRPr="002D7333" w:rsidRDefault="00780A7B" w:rsidP="000D1122">
      <w:pPr>
        <w:autoSpaceDE w:val="0"/>
        <w:autoSpaceDN w:val="0"/>
        <w:adjustRightInd w:val="0"/>
        <w:spacing w:after="0" w:line="360" w:lineRule="auto"/>
        <w:jc w:val="left"/>
        <w:rPr>
          <w:rFonts w:cs="Arial"/>
        </w:rPr>
      </w:pPr>
      <w:r w:rsidRPr="002D7333">
        <w:rPr>
          <w:rFonts w:cs="Arial"/>
        </w:rPr>
        <w:t xml:space="preserve"> </w:t>
      </w:r>
    </w:p>
    <w:p w14:paraId="6907DA43" w14:textId="38A990F0" w:rsidR="00780A7B" w:rsidRPr="002D7333" w:rsidRDefault="00780A7B" w:rsidP="000D1122">
      <w:pPr>
        <w:autoSpaceDE w:val="0"/>
        <w:autoSpaceDN w:val="0"/>
        <w:adjustRightInd w:val="0"/>
        <w:spacing w:after="0" w:line="360" w:lineRule="auto"/>
        <w:jc w:val="left"/>
        <w:rPr>
          <w:rFonts w:cs="Arial"/>
        </w:rPr>
      </w:pPr>
      <w:r w:rsidRPr="002D7333">
        <w:rPr>
          <w:rFonts w:cs="Arial"/>
        </w:rPr>
        <w:t>If requested by any Party, the other Parties shall provide in writing, the basis for asserting that the information referred to in this Section warrants confidential treatment, and the requesting Party may disclose such writing to the appropriate Governmental Authority.</w:t>
      </w:r>
      <w:r w:rsidR="00F51B74" w:rsidRPr="002D7333">
        <w:rPr>
          <w:rFonts w:cs="Arial"/>
        </w:rPr>
        <w:t xml:space="preserve"> </w:t>
      </w:r>
      <w:r w:rsidRPr="002D7333">
        <w:rPr>
          <w:rFonts w:cs="Arial"/>
        </w:rPr>
        <w:t>Each Party shall be responsible for the costs associated with affording confidential treatment to its information.</w:t>
      </w:r>
    </w:p>
    <w:p w14:paraId="6D4D375F" w14:textId="77777777" w:rsidR="00780A7B" w:rsidRPr="002D7333" w:rsidRDefault="00780A7B" w:rsidP="000D1122">
      <w:pPr>
        <w:autoSpaceDE w:val="0"/>
        <w:autoSpaceDN w:val="0"/>
        <w:adjustRightInd w:val="0"/>
        <w:spacing w:after="0" w:line="360" w:lineRule="auto"/>
        <w:jc w:val="left"/>
        <w:rPr>
          <w:rFonts w:cs="Arial"/>
        </w:rPr>
      </w:pPr>
      <w:r w:rsidRPr="002D7333">
        <w:rPr>
          <w:rFonts w:cs="Arial"/>
        </w:rPr>
        <w:t xml:space="preserve"> </w:t>
      </w:r>
    </w:p>
    <w:p w14:paraId="46521B17" w14:textId="77777777" w:rsidR="00780A7B" w:rsidRPr="002D7333" w:rsidRDefault="00780A7B" w:rsidP="000D1122">
      <w:pPr>
        <w:autoSpaceDE w:val="0"/>
        <w:autoSpaceDN w:val="0"/>
        <w:adjustRightInd w:val="0"/>
        <w:spacing w:after="0" w:line="360" w:lineRule="auto"/>
        <w:jc w:val="left"/>
        <w:rPr>
          <w:rFonts w:cs="Arial"/>
        </w:rPr>
      </w:pPr>
      <w:r w:rsidRPr="002D7333">
        <w:rPr>
          <w:rFonts w:cs="Arial"/>
        </w:rPr>
        <w:t>These confidentiality provisions are limited to information provided pursuant to this RIS.</w:t>
      </w:r>
    </w:p>
    <w:p w14:paraId="27A108B1" w14:textId="77777777" w:rsidR="00CA2AC2" w:rsidRPr="002D7333" w:rsidRDefault="00CA2AC2" w:rsidP="000D1122">
      <w:pPr>
        <w:autoSpaceDE w:val="0"/>
        <w:autoSpaceDN w:val="0"/>
        <w:adjustRightInd w:val="0"/>
        <w:spacing w:after="0" w:line="360" w:lineRule="auto"/>
        <w:jc w:val="left"/>
        <w:rPr>
          <w:rFonts w:cs="Arial"/>
        </w:rPr>
      </w:pPr>
    </w:p>
    <w:p w14:paraId="2F31A9C3" w14:textId="2E4E933C" w:rsidR="003A130F" w:rsidRPr="002D7333" w:rsidRDefault="0042090D" w:rsidP="000D1122">
      <w:pPr>
        <w:pStyle w:val="Heading2"/>
        <w:spacing w:after="0" w:line="360" w:lineRule="auto"/>
        <w:jc w:val="left"/>
      </w:pPr>
      <w:bookmarkStart w:id="1607" w:name="_Toc15890817"/>
      <w:bookmarkStart w:id="1608" w:name="_Toc23173470"/>
      <w:bookmarkStart w:id="1609" w:name="_Toc109676524"/>
      <w:bookmarkStart w:id="1610" w:name="_Toc133413532"/>
      <w:bookmarkStart w:id="1611" w:name="_Toc236908541"/>
      <w:r w:rsidRPr="002D7333">
        <w:rPr>
          <w:rFonts w:cs="Arial"/>
          <w:bCs/>
          <w:color w:val="003366"/>
          <w:szCs w:val="30"/>
        </w:rPr>
        <w:t>64</w:t>
      </w:r>
      <w:r w:rsidR="00284308" w:rsidRPr="002D7333">
        <w:rPr>
          <w:rFonts w:cs="Arial"/>
          <w:bCs/>
          <w:color w:val="003366"/>
          <w:szCs w:val="30"/>
        </w:rPr>
        <w:t>.1</w:t>
      </w:r>
      <w:r w:rsidR="00284308" w:rsidRPr="002D7333">
        <w:rPr>
          <w:rFonts w:cs="Arial"/>
          <w:bCs/>
          <w:color w:val="003366"/>
          <w:szCs w:val="30"/>
        </w:rPr>
        <w:tab/>
      </w:r>
      <w:r w:rsidR="003A130F" w:rsidRPr="002D7333">
        <w:rPr>
          <w:rFonts w:cs="Arial"/>
          <w:bCs/>
          <w:color w:val="003366"/>
          <w:szCs w:val="30"/>
        </w:rPr>
        <w:t>Scope</w:t>
      </w:r>
      <w:r w:rsidR="003A130F" w:rsidRPr="002D7333">
        <w:rPr>
          <w:rStyle w:val="FootnoteReference"/>
          <w:rFonts w:cs="Arial"/>
          <w:sz w:val="22"/>
          <w:szCs w:val="22"/>
        </w:rPr>
        <w:footnoteReference w:id="143"/>
      </w:r>
      <w:bookmarkEnd w:id="1607"/>
      <w:bookmarkEnd w:id="1608"/>
      <w:bookmarkEnd w:id="1609"/>
      <w:bookmarkEnd w:id="1610"/>
      <w:bookmarkEnd w:id="1611"/>
    </w:p>
    <w:p w14:paraId="0F10822A" w14:textId="55E8EABC" w:rsidR="00780A7B" w:rsidRPr="002D7333" w:rsidRDefault="00780A7B" w:rsidP="000D1122">
      <w:pPr>
        <w:spacing w:after="0" w:line="360" w:lineRule="auto"/>
        <w:jc w:val="left"/>
        <w:rPr>
          <w:rFonts w:cs="Arial"/>
        </w:rPr>
      </w:pPr>
      <w:bookmarkStart w:id="1612" w:name="_Toc23173471"/>
      <w:bookmarkStart w:id="1613" w:name="_Toc15890818"/>
      <w:bookmarkStart w:id="1614" w:name="_Toc23173472"/>
      <w:bookmarkStart w:id="1615" w:name="_Toc109676525"/>
      <w:bookmarkStart w:id="1616" w:name="_Toc133413533"/>
      <w:bookmarkEnd w:id="1612"/>
      <w:r w:rsidRPr="002D7333">
        <w:rPr>
          <w:rFonts w:cs="Arial"/>
        </w:rPr>
        <w:t>Confidential Information shall not include information that the receiving Party can demonstrate: (1) is generally available to the public other than as a result of a disclosure by the receiving Party; (2) was in the lawful possession of the receiving Party on a non-confidential basis before receiving it from the disclosing Party; (3) was supplied to the receiving Party without restriction by a third party, who, to the knowledge of the receiving Party after due inquiry, was under no obligation to the disclosing Party to keep such information confidential; (4) was independently developed by the receiving Party without reference to Confidential Information of the disclosing Party; (5) is, or becomes, publicly known, through no wrongful act or omission of the receiving Party or breach of the GIA; or (6) is required, in accordance with Section 15.1.6 of this RIS, Order of Disclosure, to be disclosed by any Governmental Authority or is otherwise required to be disclosed by law or subpoena, or is necessary in any legal proceeding establishing rights and obligations under the RIS.</w:t>
      </w:r>
      <w:r w:rsidR="00F51B74" w:rsidRPr="002D7333">
        <w:rPr>
          <w:rFonts w:cs="Arial"/>
        </w:rPr>
        <w:t xml:space="preserve"> </w:t>
      </w:r>
      <w:r w:rsidRPr="002D7333">
        <w:rPr>
          <w:rFonts w:cs="Arial"/>
        </w:rPr>
        <w:t>Information designated as Confidential Information will no longer be deemed confidential if the Party that designated the information as confidential notifies the other Parties that it no longer is confidential.</w:t>
      </w:r>
    </w:p>
    <w:p w14:paraId="520BDC1F" w14:textId="77777777" w:rsidR="00780A7B" w:rsidRPr="002D7333" w:rsidRDefault="00780A7B" w:rsidP="00760C99">
      <w:pPr>
        <w:spacing w:after="0" w:line="360" w:lineRule="auto"/>
        <w:jc w:val="left"/>
        <w:rPr>
          <w:rFonts w:cs="Arial"/>
        </w:rPr>
      </w:pPr>
    </w:p>
    <w:p w14:paraId="6D252B81" w14:textId="3679BB77" w:rsidR="00780A7B" w:rsidRPr="002D7333" w:rsidRDefault="0042090D" w:rsidP="000D1122">
      <w:pPr>
        <w:pStyle w:val="Heading2"/>
        <w:spacing w:after="0" w:line="360" w:lineRule="auto"/>
        <w:jc w:val="left"/>
      </w:pPr>
      <w:bookmarkStart w:id="1617" w:name="_Toc236908542"/>
      <w:r w:rsidRPr="002D7333">
        <w:rPr>
          <w:rFonts w:cs="Arial"/>
          <w:bCs/>
          <w:color w:val="003366"/>
          <w:szCs w:val="30"/>
        </w:rPr>
        <w:t>64</w:t>
      </w:r>
      <w:r w:rsidR="00780A7B" w:rsidRPr="002D7333">
        <w:rPr>
          <w:rFonts w:cs="Arial"/>
          <w:bCs/>
          <w:color w:val="003366"/>
          <w:szCs w:val="30"/>
        </w:rPr>
        <w:t>.2</w:t>
      </w:r>
      <w:r w:rsidR="00780A7B" w:rsidRPr="002D7333">
        <w:rPr>
          <w:rFonts w:cs="Arial"/>
          <w:bCs/>
          <w:color w:val="003366"/>
          <w:szCs w:val="30"/>
        </w:rPr>
        <w:tab/>
      </w:r>
      <w:r w:rsidR="003A130F" w:rsidRPr="002D7333">
        <w:rPr>
          <w:rFonts w:cs="Arial"/>
          <w:bCs/>
          <w:color w:val="003366"/>
          <w:szCs w:val="30"/>
        </w:rPr>
        <w:t>Release of Confidential Information</w:t>
      </w:r>
      <w:r w:rsidR="003A130F" w:rsidRPr="002D7333">
        <w:rPr>
          <w:rStyle w:val="FootnoteReference"/>
          <w:rFonts w:cs="Arial"/>
          <w:b w:val="0"/>
          <w:bCs/>
          <w:sz w:val="22"/>
          <w:szCs w:val="22"/>
        </w:rPr>
        <w:footnoteReference w:id="144"/>
      </w:r>
      <w:bookmarkStart w:id="1618" w:name="_Toc15890819"/>
      <w:bookmarkStart w:id="1619" w:name="_Toc23173474"/>
      <w:bookmarkStart w:id="1620" w:name="_Toc109676526"/>
      <w:bookmarkStart w:id="1621" w:name="_Toc133413534"/>
      <w:bookmarkEnd w:id="1613"/>
      <w:bookmarkEnd w:id="1614"/>
      <w:bookmarkEnd w:id="1615"/>
      <w:bookmarkEnd w:id="1616"/>
      <w:bookmarkEnd w:id="1617"/>
    </w:p>
    <w:p w14:paraId="4602E022" w14:textId="5265F67E" w:rsidR="00780A7B" w:rsidRPr="002D7333" w:rsidRDefault="00780A7B" w:rsidP="000D1122">
      <w:pPr>
        <w:spacing w:after="0" w:line="360" w:lineRule="auto"/>
        <w:jc w:val="left"/>
        <w:rPr>
          <w:rFonts w:cs="Arial"/>
        </w:rPr>
      </w:pPr>
      <w:r w:rsidRPr="002D7333">
        <w:rPr>
          <w:rFonts w:cs="Arial"/>
        </w:rPr>
        <w:t>No Party shall release or disclose Confidential Information to any other person, except to its employees, consultants, Affiliates (limited by FERC’s Standards of Conduct requirements set forth in Part 358 of FERC’s Regulations, 18 C.F.R. Part 358), or to Affected Systems, or to parties who may be or considering providing financing to or equity participation with the Interconnection Customer, or to potential purchasers or assignees of the Interconnection Customer, on a need-to-know basis in connection with these procedures, unless such person has first been advised of the confidentiality provisions of this</w:t>
      </w:r>
      <w:r w:rsidR="00F51B74" w:rsidRPr="002D7333">
        <w:rPr>
          <w:rFonts w:cs="Arial"/>
        </w:rPr>
        <w:t xml:space="preserve"> </w:t>
      </w:r>
      <w:r w:rsidRPr="002D7333">
        <w:rPr>
          <w:rFonts w:cs="Arial"/>
        </w:rPr>
        <w:t>Section</w:t>
      </w:r>
      <w:r w:rsidR="00F51B74" w:rsidRPr="002D7333">
        <w:rPr>
          <w:rFonts w:cs="Arial"/>
        </w:rPr>
        <w:t xml:space="preserve"> </w:t>
      </w:r>
      <w:r w:rsidRPr="002D7333">
        <w:rPr>
          <w:rFonts w:cs="Arial"/>
        </w:rPr>
        <w:t>and has agreed to comply with such provisions.</w:t>
      </w:r>
      <w:r w:rsidR="00F51B74" w:rsidRPr="002D7333">
        <w:rPr>
          <w:rFonts w:cs="Arial"/>
        </w:rPr>
        <w:t xml:space="preserve"> </w:t>
      </w:r>
      <w:r w:rsidRPr="002D7333">
        <w:rPr>
          <w:rFonts w:cs="Arial"/>
        </w:rPr>
        <w:t>Notwithstanding the foregoing, a Party providing Confidential Information to any person shall remain primarily responsible for any release of Confidential Information in contravention of this Section.</w:t>
      </w:r>
    </w:p>
    <w:p w14:paraId="2D3DC8BA" w14:textId="77777777" w:rsidR="00780A7B" w:rsidRPr="002D7333" w:rsidRDefault="00780A7B" w:rsidP="000D1122">
      <w:pPr>
        <w:spacing w:after="0" w:line="360" w:lineRule="auto"/>
        <w:jc w:val="left"/>
        <w:rPr>
          <w:rFonts w:cs="Arial"/>
        </w:rPr>
      </w:pPr>
    </w:p>
    <w:p w14:paraId="2EE072E6" w14:textId="28E99738" w:rsidR="003A130F" w:rsidRPr="002D7333" w:rsidRDefault="0042090D" w:rsidP="000D1122">
      <w:pPr>
        <w:pStyle w:val="Heading2"/>
        <w:spacing w:after="0" w:line="360" w:lineRule="auto"/>
        <w:jc w:val="left"/>
      </w:pPr>
      <w:bookmarkStart w:id="1622" w:name="_Toc236908543"/>
      <w:r w:rsidRPr="002D7333">
        <w:rPr>
          <w:rFonts w:cs="Arial"/>
          <w:bCs/>
          <w:color w:val="003366"/>
          <w:szCs w:val="30"/>
        </w:rPr>
        <w:t>64</w:t>
      </w:r>
      <w:r w:rsidR="00C5579F" w:rsidRPr="002D7333">
        <w:rPr>
          <w:rFonts w:cs="Arial"/>
          <w:bCs/>
          <w:color w:val="003366"/>
          <w:szCs w:val="30"/>
        </w:rPr>
        <w:t>.3</w:t>
      </w:r>
      <w:r w:rsidR="00C5579F" w:rsidRPr="002D7333">
        <w:rPr>
          <w:rFonts w:cs="Arial"/>
          <w:bCs/>
          <w:color w:val="003366"/>
          <w:szCs w:val="30"/>
        </w:rPr>
        <w:tab/>
      </w:r>
      <w:r w:rsidR="003A130F" w:rsidRPr="002D7333">
        <w:rPr>
          <w:rFonts w:cs="Arial"/>
          <w:bCs/>
          <w:color w:val="003366"/>
          <w:szCs w:val="30"/>
        </w:rPr>
        <w:t>Rights</w:t>
      </w:r>
      <w:r w:rsidR="003A130F" w:rsidRPr="002D7333">
        <w:rPr>
          <w:rStyle w:val="FootnoteReference"/>
          <w:rFonts w:cs="Arial"/>
          <w:sz w:val="22"/>
          <w:szCs w:val="22"/>
        </w:rPr>
        <w:footnoteReference w:id="145"/>
      </w:r>
      <w:bookmarkEnd w:id="1618"/>
      <w:bookmarkEnd w:id="1619"/>
      <w:bookmarkEnd w:id="1620"/>
      <w:bookmarkEnd w:id="1621"/>
      <w:bookmarkEnd w:id="1622"/>
    </w:p>
    <w:p w14:paraId="73A4A1D7" w14:textId="4860923C" w:rsidR="003A130F" w:rsidRPr="002D7333" w:rsidRDefault="003A130F" w:rsidP="000D1122">
      <w:pPr>
        <w:spacing w:after="0" w:line="360" w:lineRule="auto"/>
        <w:jc w:val="left"/>
        <w:rPr>
          <w:rFonts w:cs="Arial"/>
          <w:szCs w:val="22"/>
        </w:rPr>
      </w:pPr>
      <w:r w:rsidRPr="002D7333">
        <w:rPr>
          <w:rFonts w:cs="Arial"/>
          <w:szCs w:val="22"/>
        </w:rPr>
        <w:t>Each Party retains all rights, title, and interest in the Confidential Information that each Party discloses to the other Parties.</w:t>
      </w:r>
      <w:r w:rsidR="00F51B74" w:rsidRPr="002D7333">
        <w:rPr>
          <w:rFonts w:cs="Arial"/>
          <w:szCs w:val="22"/>
        </w:rPr>
        <w:t xml:space="preserve"> </w:t>
      </w:r>
      <w:r w:rsidRPr="002D7333">
        <w:rPr>
          <w:rFonts w:cs="Arial"/>
          <w:szCs w:val="22"/>
        </w:rPr>
        <w:t>The disclosure by each Party to the other Parties of Confidential Information shall not be deemed a waiver by a Party or any other person or entity of the right to protect the Confidential Information from public disclosure.</w:t>
      </w:r>
    </w:p>
    <w:p w14:paraId="1AA8DA2B" w14:textId="77777777" w:rsidR="00780A7B" w:rsidRPr="002D7333" w:rsidRDefault="00780A7B" w:rsidP="000D1122">
      <w:pPr>
        <w:spacing w:after="0" w:line="360" w:lineRule="auto"/>
        <w:ind w:left="360"/>
        <w:jc w:val="left"/>
        <w:rPr>
          <w:rFonts w:cs="Arial"/>
          <w:szCs w:val="22"/>
        </w:rPr>
      </w:pPr>
    </w:p>
    <w:p w14:paraId="26153389" w14:textId="524A1B21" w:rsidR="003A130F" w:rsidRPr="002D7333" w:rsidRDefault="0042090D" w:rsidP="000D1122">
      <w:pPr>
        <w:pStyle w:val="Heading2"/>
        <w:spacing w:after="0" w:line="360" w:lineRule="auto"/>
        <w:jc w:val="left"/>
      </w:pPr>
      <w:bookmarkStart w:id="1623" w:name="_Toc23173475"/>
      <w:bookmarkStart w:id="1624" w:name="_Toc15890820"/>
      <w:bookmarkStart w:id="1625" w:name="_Toc23173476"/>
      <w:bookmarkStart w:id="1626" w:name="_Toc109676527"/>
      <w:bookmarkStart w:id="1627" w:name="_Toc133413535"/>
      <w:bookmarkStart w:id="1628" w:name="_Toc236908544"/>
      <w:bookmarkEnd w:id="1623"/>
      <w:r w:rsidRPr="002D7333">
        <w:rPr>
          <w:rFonts w:cs="Arial"/>
          <w:bCs/>
          <w:color w:val="003366"/>
          <w:szCs w:val="30"/>
        </w:rPr>
        <w:t>64</w:t>
      </w:r>
      <w:r w:rsidR="000E79CD" w:rsidRPr="002D7333">
        <w:rPr>
          <w:rFonts w:cs="Arial"/>
          <w:bCs/>
          <w:color w:val="003366"/>
          <w:szCs w:val="30"/>
        </w:rPr>
        <w:t>.4</w:t>
      </w:r>
      <w:r w:rsidR="000E79CD" w:rsidRPr="002D7333">
        <w:rPr>
          <w:rFonts w:cs="Arial"/>
          <w:bCs/>
          <w:color w:val="003366"/>
          <w:szCs w:val="30"/>
        </w:rPr>
        <w:tab/>
      </w:r>
      <w:r w:rsidR="003A130F" w:rsidRPr="002D7333">
        <w:rPr>
          <w:rFonts w:cs="Arial"/>
          <w:bCs/>
          <w:color w:val="003366"/>
          <w:szCs w:val="30"/>
        </w:rPr>
        <w:t>No Warranties</w:t>
      </w:r>
      <w:r w:rsidR="003A130F" w:rsidRPr="002D7333">
        <w:rPr>
          <w:rStyle w:val="FootnoteReference"/>
          <w:rFonts w:cs="Arial"/>
          <w:sz w:val="22"/>
          <w:szCs w:val="22"/>
        </w:rPr>
        <w:footnoteReference w:id="146"/>
      </w:r>
      <w:bookmarkEnd w:id="1624"/>
      <w:bookmarkEnd w:id="1625"/>
      <w:bookmarkEnd w:id="1626"/>
      <w:bookmarkEnd w:id="1627"/>
      <w:bookmarkEnd w:id="1628"/>
    </w:p>
    <w:p w14:paraId="1666D74E" w14:textId="3FC00330" w:rsidR="003A130F" w:rsidRPr="002D7333" w:rsidRDefault="003A130F" w:rsidP="000D1122">
      <w:pPr>
        <w:spacing w:after="0" w:line="360" w:lineRule="auto"/>
        <w:jc w:val="left"/>
        <w:rPr>
          <w:rFonts w:cs="Arial"/>
          <w:szCs w:val="22"/>
        </w:rPr>
      </w:pPr>
      <w:r w:rsidRPr="002D7333">
        <w:rPr>
          <w:rFonts w:cs="Arial"/>
          <w:szCs w:val="22"/>
        </w:rPr>
        <w:t>By providing Confidential Information, no Party makes any warranties or representations as to its accuracy or completeness.</w:t>
      </w:r>
      <w:r w:rsidR="00F51B74" w:rsidRPr="002D7333">
        <w:rPr>
          <w:rFonts w:cs="Arial"/>
          <w:szCs w:val="22"/>
        </w:rPr>
        <w:t xml:space="preserve"> </w:t>
      </w:r>
      <w:r w:rsidRPr="002D7333">
        <w:rPr>
          <w:rFonts w:cs="Arial"/>
          <w:szCs w:val="22"/>
        </w:rPr>
        <w:t>In addition, by supplying Confidential Information, no Party obligates itself to provide any particular information or Confidential Information to the other Parties nor to enter into any further agreements or proceed with any other relationship or joint venture.</w:t>
      </w:r>
    </w:p>
    <w:p w14:paraId="645C40C1" w14:textId="77777777" w:rsidR="00E471A4" w:rsidRPr="002D7333" w:rsidRDefault="00E471A4" w:rsidP="000D1122">
      <w:pPr>
        <w:spacing w:after="0" w:line="360" w:lineRule="auto"/>
        <w:ind w:left="360"/>
        <w:jc w:val="left"/>
        <w:rPr>
          <w:rFonts w:cs="Arial"/>
          <w:szCs w:val="22"/>
        </w:rPr>
      </w:pPr>
    </w:p>
    <w:p w14:paraId="7D36CE9D" w14:textId="0DFA30A3" w:rsidR="003A130F" w:rsidRPr="002D7333" w:rsidRDefault="0042090D" w:rsidP="000D1122">
      <w:pPr>
        <w:pStyle w:val="Heading2"/>
        <w:spacing w:after="0" w:line="360" w:lineRule="auto"/>
        <w:jc w:val="left"/>
      </w:pPr>
      <w:bookmarkStart w:id="1629" w:name="_Toc23173477"/>
      <w:bookmarkStart w:id="1630" w:name="_Toc15890821"/>
      <w:bookmarkStart w:id="1631" w:name="_Toc23173478"/>
      <w:bookmarkStart w:id="1632" w:name="_Toc109676528"/>
      <w:bookmarkStart w:id="1633" w:name="_Toc133413536"/>
      <w:bookmarkStart w:id="1634" w:name="_Toc236908545"/>
      <w:bookmarkEnd w:id="1629"/>
      <w:r w:rsidRPr="002D7333">
        <w:rPr>
          <w:rFonts w:cs="Arial"/>
          <w:bCs/>
          <w:color w:val="003366"/>
          <w:szCs w:val="30"/>
        </w:rPr>
        <w:t>64</w:t>
      </w:r>
      <w:r w:rsidR="000E79CD" w:rsidRPr="002D7333">
        <w:rPr>
          <w:rFonts w:cs="Arial"/>
          <w:bCs/>
          <w:color w:val="003366"/>
          <w:szCs w:val="30"/>
        </w:rPr>
        <w:t>.5</w:t>
      </w:r>
      <w:r w:rsidR="000E79CD" w:rsidRPr="002D7333">
        <w:rPr>
          <w:rFonts w:cs="Arial"/>
          <w:bCs/>
          <w:color w:val="003366"/>
          <w:szCs w:val="30"/>
        </w:rPr>
        <w:tab/>
      </w:r>
      <w:r w:rsidR="003A130F" w:rsidRPr="002D7333">
        <w:rPr>
          <w:rFonts w:cs="Arial"/>
          <w:bCs/>
          <w:color w:val="003366"/>
          <w:szCs w:val="30"/>
        </w:rPr>
        <w:t>Standard of Car</w:t>
      </w:r>
      <w:r w:rsidR="003C0857" w:rsidRPr="002D7333">
        <w:rPr>
          <w:rFonts w:cs="Arial"/>
          <w:bCs/>
          <w:color w:val="003366"/>
          <w:szCs w:val="30"/>
        </w:rPr>
        <w:t>e</w:t>
      </w:r>
      <w:r w:rsidR="003A130F" w:rsidRPr="002D7333">
        <w:rPr>
          <w:rStyle w:val="FootnoteReference"/>
          <w:rFonts w:cs="Arial"/>
          <w:sz w:val="22"/>
          <w:szCs w:val="22"/>
        </w:rPr>
        <w:footnoteReference w:id="147"/>
      </w:r>
      <w:bookmarkEnd w:id="1630"/>
      <w:bookmarkEnd w:id="1631"/>
      <w:bookmarkEnd w:id="1632"/>
      <w:bookmarkEnd w:id="1633"/>
      <w:bookmarkEnd w:id="1634"/>
    </w:p>
    <w:p w14:paraId="3AA147D0" w14:textId="74EFD282" w:rsidR="003A130F" w:rsidRPr="002D7333" w:rsidRDefault="003A130F" w:rsidP="000D1122">
      <w:pPr>
        <w:spacing w:after="0" w:line="360" w:lineRule="auto"/>
        <w:jc w:val="left"/>
        <w:rPr>
          <w:rFonts w:cs="Arial"/>
          <w:szCs w:val="22"/>
        </w:rPr>
      </w:pPr>
      <w:r w:rsidRPr="002D7333">
        <w:rPr>
          <w:rFonts w:cs="Arial"/>
          <w:szCs w:val="22"/>
        </w:rPr>
        <w:t>Each Party shall use at least the same standard of care to protect Confidential Information it receives as it uses to protect its own Confidential Information from unauthorized disclosure, publication or dissemination.</w:t>
      </w:r>
      <w:r w:rsidR="00F51B74" w:rsidRPr="002D7333">
        <w:rPr>
          <w:rFonts w:cs="Arial"/>
          <w:szCs w:val="22"/>
        </w:rPr>
        <w:t xml:space="preserve"> </w:t>
      </w:r>
      <w:r w:rsidRPr="002D7333">
        <w:rPr>
          <w:rFonts w:cs="Arial"/>
          <w:szCs w:val="22"/>
        </w:rPr>
        <w:t>Each Party may use Confidential Information solely to fulfill its obligations to the other Parties under these procedures or its regulatory requirements.</w:t>
      </w:r>
    </w:p>
    <w:p w14:paraId="596058BA" w14:textId="77777777" w:rsidR="00E471A4" w:rsidRPr="002D7333" w:rsidRDefault="00E471A4" w:rsidP="000D1122">
      <w:pPr>
        <w:spacing w:after="0" w:line="360" w:lineRule="auto"/>
        <w:ind w:left="360"/>
        <w:jc w:val="left"/>
        <w:rPr>
          <w:rFonts w:cs="Arial"/>
          <w:szCs w:val="22"/>
        </w:rPr>
      </w:pPr>
    </w:p>
    <w:p w14:paraId="12A7F657" w14:textId="794F2774" w:rsidR="003A130F" w:rsidRPr="002D7333" w:rsidRDefault="0042090D" w:rsidP="000D1122">
      <w:pPr>
        <w:pStyle w:val="Heading2"/>
        <w:spacing w:after="0" w:line="360" w:lineRule="auto"/>
        <w:jc w:val="left"/>
      </w:pPr>
      <w:bookmarkStart w:id="1635" w:name="_Toc23173479"/>
      <w:bookmarkStart w:id="1636" w:name="_Toc15890822"/>
      <w:bookmarkStart w:id="1637" w:name="_Toc23173480"/>
      <w:bookmarkStart w:id="1638" w:name="_Toc109676529"/>
      <w:bookmarkStart w:id="1639" w:name="_Toc133413537"/>
      <w:bookmarkStart w:id="1640" w:name="_Toc236908546"/>
      <w:bookmarkEnd w:id="1635"/>
      <w:r w:rsidRPr="002D7333">
        <w:rPr>
          <w:rFonts w:cs="Arial"/>
          <w:bCs/>
          <w:color w:val="003366"/>
          <w:szCs w:val="30"/>
        </w:rPr>
        <w:t>64</w:t>
      </w:r>
      <w:r w:rsidR="00C5579F" w:rsidRPr="002D7333">
        <w:rPr>
          <w:rFonts w:cs="Arial"/>
          <w:bCs/>
          <w:color w:val="003366"/>
          <w:szCs w:val="30"/>
        </w:rPr>
        <w:t>.6</w:t>
      </w:r>
      <w:r w:rsidR="00C5579F" w:rsidRPr="002D7333">
        <w:rPr>
          <w:rFonts w:cs="Arial"/>
          <w:bCs/>
          <w:color w:val="003366"/>
          <w:szCs w:val="30"/>
        </w:rPr>
        <w:tab/>
      </w:r>
      <w:r w:rsidR="003A130F" w:rsidRPr="002D7333">
        <w:rPr>
          <w:rFonts w:cs="Arial"/>
          <w:bCs/>
          <w:color w:val="003366"/>
          <w:szCs w:val="30"/>
        </w:rPr>
        <w:t>Order of Disclosure</w:t>
      </w:r>
      <w:r w:rsidR="003A130F" w:rsidRPr="002D7333">
        <w:rPr>
          <w:rStyle w:val="FootnoteReference"/>
          <w:rFonts w:cs="Arial"/>
          <w:sz w:val="22"/>
          <w:szCs w:val="22"/>
        </w:rPr>
        <w:footnoteReference w:id="148"/>
      </w:r>
      <w:bookmarkEnd w:id="1636"/>
      <w:bookmarkEnd w:id="1637"/>
      <w:bookmarkEnd w:id="1638"/>
      <w:bookmarkEnd w:id="1639"/>
      <w:bookmarkEnd w:id="1640"/>
    </w:p>
    <w:p w14:paraId="50A2183C" w14:textId="5BF0D4DF" w:rsidR="003A130F" w:rsidRPr="002D7333" w:rsidRDefault="003A130F" w:rsidP="000D1122">
      <w:pPr>
        <w:spacing w:after="0" w:line="360" w:lineRule="auto"/>
        <w:jc w:val="left"/>
        <w:rPr>
          <w:rFonts w:cs="Arial"/>
          <w:szCs w:val="22"/>
        </w:rPr>
      </w:pPr>
      <w:r w:rsidRPr="002D7333">
        <w:rPr>
          <w:rFonts w:cs="Arial"/>
          <w:szCs w:val="22"/>
        </w:rPr>
        <w:t>If a court or a Government Authority or entity with the right, power, and apparent authority to do so requests or requires any Party, by subpoena, oral deposition, interrogatories, requests for production of documents, administrative order, or otherwise, to disclose Confidential Information, that Party shall provide the other Parties with prompt notice of such request(s) or requirement(s) so that the other Parties may seek an appropriate protective order or waive compliance with the terms of these confidentiality provisions.</w:t>
      </w:r>
      <w:r w:rsidR="00F51B74" w:rsidRPr="002D7333">
        <w:rPr>
          <w:rFonts w:cs="Arial"/>
          <w:szCs w:val="22"/>
        </w:rPr>
        <w:t xml:space="preserve"> </w:t>
      </w:r>
      <w:r w:rsidRPr="002D7333">
        <w:rPr>
          <w:rFonts w:cs="Arial"/>
          <w:szCs w:val="22"/>
        </w:rPr>
        <w:t>Notwithstanding the absence of a protective order or waiver, the Party may disclose such Confidential Information which, in the opinion of its counsel, the Party is legally compelled to disclose.</w:t>
      </w:r>
      <w:r w:rsidR="00F51B74" w:rsidRPr="002D7333">
        <w:rPr>
          <w:rFonts w:cs="Arial"/>
          <w:szCs w:val="22"/>
        </w:rPr>
        <w:t xml:space="preserve"> </w:t>
      </w:r>
      <w:r w:rsidRPr="002D7333">
        <w:rPr>
          <w:rFonts w:cs="Arial"/>
          <w:szCs w:val="22"/>
        </w:rPr>
        <w:t>Each Party will use Reasonable Efforts to obtain reliable assurance that confidential treatment will be accorded any Confidential Information so furnished.</w:t>
      </w:r>
    </w:p>
    <w:p w14:paraId="67389D8F" w14:textId="77777777" w:rsidR="00E471A4" w:rsidRPr="002D7333" w:rsidRDefault="00E471A4" w:rsidP="000D1122">
      <w:pPr>
        <w:spacing w:after="0" w:line="360" w:lineRule="auto"/>
        <w:ind w:left="360"/>
        <w:jc w:val="left"/>
        <w:rPr>
          <w:rFonts w:cs="Arial"/>
          <w:szCs w:val="22"/>
        </w:rPr>
      </w:pPr>
    </w:p>
    <w:p w14:paraId="75888B36" w14:textId="3D1697F2" w:rsidR="003A130F" w:rsidRPr="002D7333" w:rsidRDefault="0042090D" w:rsidP="000D1122">
      <w:pPr>
        <w:pStyle w:val="Heading2"/>
        <w:spacing w:after="0" w:line="360" w:lineRule="auto"/>
        <w:jc w:val="left"/>
        <w:rPr>
          <w:rFonts w:cs="Arial"/>
          <w:sz w:val="22"/>
          <w:szCs w:val="22"/>
        </w:rPr>
      </w:pPr>
      <w:bookmarkStart w:id="1641" w:name="_Toc23173481"/>
      <w:bookmarkStart w:id="1642" w:name="_Toc15890823"/>
      <w:bookmarkStart w:id="1643" w:name="_Toc23173482"/>
      <w:bookmarkStart w:id="1644" w:name="_Toc109676530"/>
      <w:bookmarkStart w:id="1645" w:name="_Toc133413538"/>
      <w:bookmarkStart w:id="1646" w:name="_Toc236908547"/>
      <w:bookmarkEnd w:id="1641"/>
      <w:r w:rsidRPr="002D7333">
        <w:rPr>
          <w:rFonts w:cs="Arial"/>
          <w:bCs/>
          <w:color w:val="003366"/>
          <w:szCs w:val="30"/>
        </w:rPr>
        <w:t>64</w:t>
      </w:r>
      <w:r w:rsidR="00C5579F" w:rsidRPr="002D7333">
        <w:rPr>
          <w:rFonts w:cs="Arial"/>
          <w:bCs/>
          <w:color w:val="003366"/>
          <w:szCs w:val="30"/>
        </w:rPr>
        <w:t>.7</w:t>
      </w:r>
      <w:r w:rsidR="00C5579F" w:rsidRPr="002D7333">
        <w:rPr>
          <w:rFonts w:cs="Arial"/>
          <w:bCs/>
          <w:color w:val="003366"/>
          <w:szCs w:val="30"/>
        </w:rPr>
        <w:tab/>
      </w:r>
      <w:r w:rsidR="00DD6FFE" w:rsidRPr="002D7333">
        <w:rPr>
          <w:rFonts w:cs="Arial"/>
          <w:bCs/>
          <w:color w:val="003366"/>
          <w:szCs w:val="30"/>
        </w:rPr>
        <w:t>Re</w:t>
      </w:r>
      <w:r w:rsidR="003A130F" w:rsidRPr="002D7333">
        <w:rPr>
          <w:rFonts w:cs="Arial"/>
          <w:bCs/>
          <w:color w:val="003366"/>
          <w:szCs w:val="30"/>
        </w:rPr>
        <w:t>me</w:t>
      </w:r>
      <w:r w:rsidR="00DD6FFE" w:rsidRPr="002D7333">
        <w:rPr>
          <w:rFonts w:cs="Arial"/>
          <w:bCs/>
          <w:color w:val="003366"/>
          <w:szCs w:val="30"/>
        </w:rPr>
        <w:t>dies</w:t>
      </w:r>
      <w:r w:rsidR="003A130F" w:rsidRPr="002D7333">
        <w:rPr>
          <w:rStyle w:val="FootnoteReference"/>
          <w:rFonts w:cs="Arial"/>
          <w:sz w:val="22"/>
          <w:szCs w:val="22"/>
        </w:rPr>
        <w:footnoteReference w:id="149"/>
      </w:r>
      <w:bookmarkEnd w:id="1642"/>
      <w:bookmarkEnd w:id="1643"/>
      <w:bookmarkEnd w:id="1644"/>
      <w:bookmarkEnd w:id="1645"/>
      <w:bookmarkEnd w:id="1646"/>
    </w:p>
    <w:p w14:paraId="5F7B4361" w14:textId="7F752407" w:rsidR="003A130F" w:rsidRPr="002D7333" w:rsidRDefault="003A130F" w:rsidP="000D1122">
      <w:pPr>
        <w:spacing w:after="0" w:line="360" w:lineRule="auto"/>
        <w:jc w:val="left"/>
        <w:rPr>
          <w:rFonts w:cs="Arial"/>
          <w:szCs w:val="22"/>
        </w:rPr>
      </w:pPr>
      <w:r w:rsidRPr="002D7333">
        <w:rPr>
          <w:rFonts w:cs="Arial"/>
          <w:szCs w:val="22"/>
        </w:rPr>
        <w:t>Monetary damages are inadequate to compensate a Party for another Party’s breach of its obligations under Section 15.1</w:t>
      </w:r>
      <w:r w:rsidR="00662E0B" w:rsidRPr="002D7333">
        <w:rPr>
          <w:rFonts w:cs="Arial"/>
          <w:szCs w:val="22"/>
        </w:rPr>
        <w:t xml:space="preserve"> of the RIS</w:t>
      </w:r>
      <w:r w:rsidRPr="002D7333">
        <w:rPr>
          <w:rFonts w:cs="Arial"/>
          <w:szCs w:val="22"/>
        </w:rPr>
        <w:t>.</w:t>
      </w:r>
      <w:r w:rsidR="00F51B74" w:rsidRPr="002D7333">
        <w:rPr>
          <w:rFonts w:cs="Arial"/>
          <w:szCs w:val="22"/>
        </w:rPr>
        <w:t xml:space="preserve"> </w:t>
      </w:r>
      <w:r w:rsidRPr="002D7333">
        <w:rPr>
          <w:rFonts w:cs="Arial"/>
          <w:szCs w:val="22"/>
        </w:rPr>
        <w:t>Each Party accordingly agrees that the other Parties shall be entitled to equitable relief, by way of injunction or otherwise, if the first Party breaches or threatens to breach its obligations under Section 15.1</w:t>
      </w:r>
      <w:r w:rsidR="00662E0B" w:rsidRPr="002D7333">
        <w:rPr>
          <w:rFonts w:cs="Arial"/>
          <w:szCs w:val="22"/>
        </w:rPr>
        <w:t xml:space="preserve"> of the RIS</w:t>
      </w:r>
      <w:r w:rsidRPr="002D7333">
        <w:rPr>
          <w:rFonts w:cs="Arial"/>
          <w:szCs w:val="22"/>
        </w:rPr>
        <w:t>, which equitable relief shall be granted without bond or proof of damages, and the receiving Party shall not plead in defense that there would be an adequate remedy at law.</w:t>
      </w:r>
      <w:r w:rsidR="00F51B74" w:rsidRPr="002D7333">
        <w:rPr>
          <w:rFonts w:cs="Arial"/>
          <w:szCs w:val="22"/>
        </w:rPr>
        <w:t xml:space="preserve"> </w:t>
      </w:r>
      <w:r w:rsidRPr="002D7333">
        <w:rPr>
          <w:rFonts w:cs="Arial"/>
          <w:szCs w:val="22"/>
        </w:rPr>
        <w:t>Such remedy shall not be deemed an exclusive remedy for the breach of Section 15.1</w:t>
      </w:r>
      <w:r w:rsidR="00662E0B" w:rsidRPr="002D7333">
        <w:rPr>
          <w:rFonts w:cs="Arial"/>
          <w:szCs w:val="22"/>
        </w:rPr>
        <w:t xml:space="preserve"> of the RIS</w:t>
      </w:r>
      <w:r w:rsidRPr="002D7333">
        <w:rPr>
          <w:rFonts w:cs="Arial"/>
          <w:szCs w:val="22"/>
        </w:rPr>
        <w:t>, but shall be in addition to all other remedies available at law or in equity.</w:t>
      </w:r>
      <w:r w:rsidR="00F51B74" w:rsidRPr="002D7333">
        <w:rPr>
          <w:rFonts w:cs="Arial"/>
          <w:szCs w:val="22"/>
        </w:rPr>
        <w:t xml:space="preserve"> </w:t>
      </w:r>
      <w:r w:rsidRPr="002D7333">
        <w:rPr>
          <w:rFonts w:cs="Arial"/>
          <w:szCs w:val="22"/>
        </w:rPr>
        <w:t>Further, the covenants contained herein are necessary for the protection of legitimate business interests and are reasonable in scope.</w:t>
      </w:r>
      <w:r w:rsidR="00F51B74" w:rsidRPr="002D7333">
        <w:rPr>
          <w:rFonts w:cs="Arial"/>
          <w:szCs w:val="22"/>
        </w:rPr>
        <w:t xml:space="preserve"> </w:t>
      </w:r>
      <w:r w:rsidRPr="002D7333">
        <w:rPr>
          <w:rFonts w:cs="Arial"/>
          <w:szCs w:val="22"/>
        </w:rPr>
        <w:t>No Party, however, shall be liable for indirect, incidental, or consequential or punitive damages of any nature or kind resulting from or arising in connection with Section 15.1</w:t>
      </w:r>
      <w:r w:rsidR="00662E0B" w:rsidRPr="002D7333">
        <w:rPr>
          <w:rFonts w:cs="Arial"/>
          <w:szCs w:val="22"/>
        </w:rPr>
        <w:t xml:space="preserve"> of the RIS</w:t>
      </w:r>
      <w:r w:rsidRPr="002D7333">
        <w:rPr>
          <w:rFonts w:cs="Arial"/>
          <w:szCs w:val="22"/>
        </w:rPr>
        <w:t>.</w:t>
      </w:r>
    </w:p>
    <w:p w14:paraId="02D24BF5" w14:textId="77777777" w:rsidR="00703971" w:rsidRPr="002D7333" w:rsidRDefault="00703971" w:rsidP="000D1122">
      <w:pPr>
        <w:spacing w:after="0" w:line="360" w:lineRule="auto"/>
        <w:ind w:left="360"/>
        <w:jc w:val="left"/>
        <w:rPr>
          <w:rFonts w:cs="Arial"/>
          <w:szCs w:val="22"/>
        </w:rPr>
      </w:pPr>
    </w:p>
    <w:p w14:paraId="7BB0EEE3" w14:textId="105C3A42" w:rsidR="003A130F" w:rsidRPr="002D7333" w:rsidRDefault="0042090D" w:rsidP="000D1122">
      <w:pPr>
        <w:pStyle w:val="Heading2"/>
        <w:spacing w:after="0" w:line="360" w:lineRule="auto"/>
        <w:jc w:val="left"/>
      </w:pPr>
      <w:bookmarkStart w:id="1647" w:name="_Toc23173483"/>
      <w:bookmarkStart w:id="1648" w:name="_Toc15890824"/>
      <w:bookmarkStart w:id="1649" w:name="_Toc23173484"/>
      <w:bookmarkStart w:id="1650" w:name="_Toc109676531"/>
      <w:bookmarkStart w:id="1651" w:name="_Toc133413539"/>
      <w:bookmarkStart w:id="1652" w:name="_Toc236908548"/>
      <w:bookmarkEnd w:id="1647"/>
      <w:r w:rsidRPr="002D7333">
        <w:rPr>
          <w:rFonts w:cs="Arial"/>
          <w:bCs/>
          <w:color w:val="003366"/>
          <w:szCs w:val="30"/>
        </w:rPr>
        <w:t>64</w:t>
      </w:r>
      <w:r w:rsidR="00C5579F" w:rsidRPr="002D7333">
        <w:rPr>
          <w:rFonts w:cs="Arial"/>
          <w:bCs/>
          <w:color w:val="003366"/>
          <w:szCs w:val="30"/>
        </w:rPr>
        <w:t>.8</w:t>
      </w:r>
      <w:r w:rsidR="00C5579F" w:rsidRPr="002D7333">
        <w:rPr>
          <w:rFonts w:cs="Arial"/>
          <w:bCs/>
          <w:color w:val="003366"/>
          <w:szCs w:val="30"/>
        </w:rPr>
        <w:tab/>
      </w:r>
      <w:r w:rsidR="003A130F" w:rsidRPr="002D7333">
        <w:rPr>
          <w:rFonts w:cs="Arial"/>
          <w:bCs/>
          <w:color w:val="003366"/>
          <w:szCs w:val="30"/>
        </w:rPr>
        <w:t>Disclosure to FERC, its Staff, or a</w:t>
      </w:r>
      <w:r w:rsidR="00DD6FFE" w:rsidRPr="002D7333">
        <w:rPr>
          <w:rFonts w:cs="Arial"/>
          <w:bCs/>
          <w:color w:val="003366"/>
          <w:szCs w:val="30"/>
        </w:rPr>
        <w:t xml:space="preserve"> State</w:t>
      </w:r>
      <w:r w:rsidR="003A130F" w:rsidRPr="002D7333">
        <w:rPr>
          <w:rStyle w:val="FootnoteReference"/>
          <w:rFonts w:cs="Arial"/>
          <w:sz w:val="22"/>
          <w:szCs w:val="22"/>
        </w:rPr>
        <w:footnoteReference w:id="150"/>
      </w:r>
      <w:bookmarkEnd w:id="1648"/>
      <w:bookmarkEnd w:id="1649"/>
      <w:bookmarkEnd w:id="1650"/>
      <w:bookmarkEnd w:id="1651"/>
      <w:bookmarkEnd w:id="1652"/>
    </w:p>
    <w:p w14:paraId="4DC987A1" w14:textId="5E1C1B00" w:rsidR="003A130F" w:rsidRPr="002D7333" w:rsidRDefault="003A130F" w:rsidP="000D1122">
      <w:pPr>
        <w:spacing w:after="0" w:line="360" w:lineRule="auto"/>
        <w:jc w:val="left"/>
        <w:rPr>
          <w:rFonts w:cs="Arial"/>
          <w:szCs w:val="22"/>
        </w:rPr>
      </w:pPr>
      <w:r w:rsidRPr="002D7333">
        <w:rPr>
          <w:rFonts w:cs="Arial"/>
          <w:szCs w:val="22"/>
        </w:rPr>
        <w:t xml:space="preserve">Notwithstanding anything in Section 15.1 </w:t>
      </w:r>
      <w:r w:rsidR="00662E0B" w:rsidRPr="002D7333">
        <w:rPr>
          <w:rFonts w:cs="Arial"/>
          <w:szCs w:val="22"/>
        </w:rPr>
        <w:t xml:space="preserve">of the RIS </w:t>
      </w:r>
      <w:r w:rsidRPr="002D7333">
        <w:rPr>
          <w:rFonts w:cs="Arial"/>
          <w:szCs w:val="22"/>
        </w:rPr>
        <w:t>to the contrary, and pursuant to 18 C.F.R.</w:t>
      </w:r>
      <w:r w:rsidR="00F51B74" w:rsidRPr="002D7333">
        <w:rPr>
          <w:rFonts w:cs="Arial"/>
          <w:szCs w:val="22"/>
        </w:rPr>
        <w:t xml:space="preserve"> </w:t>
      </w:r>
      <w:r w:rsidRPr="002D7333">
        <w:rPr>
          <w:rFonts w:cs="Arial"/>
          <w:szCs w:val="22"/>
        </w:rPr>
        <w:t>section 1b.20, if FERC or its staff, during the course of an investigation or otherwise, requests information from one of the Parties that is otherwise required to be maintained in confidence, the Party shall provide the requested information to FERC or its staff, within the time provided for in the request for information.</w:t>
      </w:r>
      <w:r w:rsidR="00F51B74" w:rsidRPr="002D7333">
        <w:rPr>
          <w:rFonts w:cs="Arial"/>
          <w:szCs w:val="22"/>
        </w:rPr>
        <w:t xml:space="preserve"> </w:t>
      </w:r>
      <w:r w:rsidRPr="002D7333">
        <w:rPr>
          <w:rFonts w:cs="Arial"/>
          <w:szCs w:val="22"/>
        </w:rPr>
        <w:t>In providing the information to FERC or its staff, the Party must, consistent with 18 C.F.R.</w:t>
      </w:r>
      <w:r w:rsidR="00F51B74" w:rsidRPr="002D7333">
        <w:rPr>
          <w:rFonts w:cs="Arial"/>
          <w:szCs w:val="22"/>
        </w:rPr>
        <w:t xml:space="preserve"> </w:t>
      </w:r>
      <w:r w:rsidRPr="002D7333">
        <w:rPr>
          <w:rFonts w:cs="Arial"/>
          <w:szCs w:val="22"/>
        </w:rPr>
        <w:t>Section 388.112, request that the information be treated as confidential and non-public by FERC and its staff and that the information be withheld from public disclosure.</w:t>
      </w:r>
      <w:r w:rsidR="00F51B74" w:rsidRPr="002D7333">
        <w:rPr>
          <w:rFonts w:cs="Arial"/>
          <w:szCs w:val="22"/>
        </w:rPr>
        <w:t xml:space="preserve"> </w:t>
      </w:r>
      <w:r w:rsidRPr="002D7333">
        <w:rPr>
          <w:rFonts w:cs="Arial"/>
          <w:szCs w:val="22"/>
        </w:rPr>
        <w:t>Parties are prohibited from notifying the other Parties prior to the release of the Confidential Information to FERC or its staff.</w:t>
      </w:r>
      <w:r w:rsidR="00F51B74" w:rsidRPr="002D7333">
        <w:rPr>
          <w:rFonts w:cs="Arial"/>
          <w:szCs w:val="22"/>
        </w:rPr>
        <w:t xml:space="preserve"> </w:t>
      </w:r>
      <w:r w:rsidRPr="002D7333">
        <w:rPr>
          <w:rFonts w:cs="Arial"/>
          <w:szCs w:val="22"/>
        </w:rPr>
        <w:t>The Party shall notify the other applicable Parties when it is notified by FERC or its staff that a request to release Confidential Information has been received by FERC, at which time any of the Parties may respond before such information would be made public, pursuant to 18 C.F.R.</w:t>
      </w:r>
      <w:r w:rsidR="00F51B74" w:rsidRPr="002D7333">
        <w:rPr>
          <w:rFonts w:cs="Arial"/>
          <w:szCs w:val="22"/>
        </w:rPr>
        <w:t xml:space="preserve"> </w:t>
      </w:r>
      <w:r w:rsidRPr="002D7333">
        <w:rPr>
          <w:rFonts w:cs="Arial"/>
          <w:szCs w:val="22"/>
        </w:rPr>
        <w:t>Section 388.112.</w:t>
      </w:r>
      <w:r w:rsidR="00F51B74" w:rsidRPr="002D7333">
        <w:rPr>
          <w:rFonts w:cs="Arial"/>
          <w:szCs w:val="22"/>
        </w:rPr>
        <w:t xml:space="preserve"> </w:t>
      </w:r>
      <w:r w:rsidRPr="002D7333">
        <w:rPr>
          <w:rFonts w:cs="Arial"/>
          <w:szCs w:val="22"/>
        </w:rPr>
        <w:t>Requests from a state regulatory body conducting a confidential investigation shall be treated in a similar manner, consistent with applicable state rules and regulations.</w:t>
      </w:r>
    </w:p>
    <w:p w14:paraId="3CB32962" w14:textId="77777777" w:rsidR="000E79CD" w:rsidRPr="002D7333" w:rsidRDefault="000E79CD" w:rsidP="000D1122">
      <w:pPr>
        <w:spacing w:after="0" w:line="360" w:lineRule="auto"/>
        <w:ind w:left="360"/>
        <w:jc w:val="left"/>
        <w:rPr>
          <w:rFonts w:cs="Arial"/>
          <w:szCs w:val="22"/>
        </w:rPr>
      </w:pPr>
    </w:p>
    <w:p w14:paraId="0AC0AB39" w14:textId="03968632" w:rsidR="003A130F" w:rsidRPr="002D7333" w:rsidRDefault="0042090D" w:rsidP="000D1122">
      <w:pPr>
        <w:pStyle w:val="Heading2"/>
        <w:spacing w:after="0" w:line="360" w:lineRule="auto"/>
        <w:jc w:val="left"/>
      </w:pPr>
      <w:bookmarkStart w:id="1653" w:name="_Toc23173485"/>
      <w:bookmarkStart w:id="1654" w:name="_Toc15890825"/>
      <w:bookmarkStart w:id="1655" w:name="_Toc23173486"/>
      <w:bookmarkStart w:id="1656" w:name="_Toc109676532"/>
      <w:bookmarkStart w:id="1657" w:name="_Toc133413540"/>
      <w:bookmarkStart w:id="1658" w:name="_Toc236908549"/>
      <w:bookmarkEnd w:id="1653"/>
      <w:r w:rsidRPr="002D7333">
        <w:rPr>
          <w:rFonts w:cs="Arial"/>
          <w:bCs/>
          <w:color w:val="003366"/>
          <w:szCs w:val="30"/>
        </w:rPr>
        <w:t>64</w:t>
      </w:r>
      <w:r w:rsidR="00C5579F" w:rsidRPr="002D7333">
        <w:rPr>
          <w:rFonts w:cs="Arial"/>
          <w:bCs/>
          <w:color w:val="003366"/>
          <w:szCs w:val="30"/>
        </w:rPr>
        <w:t>.9</w:t>
      </w:r>
      <w:r w:rsidR="00C5579F" w:rsidRPr="002D7333">
        <w:rPr>
          <w:rFonts w:cs="Arial"/>
          <w:bCs/>
          <w:color w:val="003366"/>
          <w:szCs w:val="30"/>
        </w:rPr>
        <w:tab/>
      </w:r>
      <w:r w:rsidR="003A130F" w:rsidRPr="002D7333">
        <w:rPr>
          <w:rFonts w:cs="Arial"/>
          <w:bCs/>
          <w:color w:val="003366"/>
          <w:szCs w:val="30"/>
        </w:rPr>
        <w:t>Disclosure to Others</w:t>
      </w:r>
      <w:r w:rsidR="003A130F" w:rsidRPr="002D7333">
        <w:rPr>
          <w:rStyle w:val="FootnoteReference"/>
          <w:rFonts w:cs="Arial"/>
          <w:sz w:val="22"/>
          <w:szCs w:val="22"/>
        </w:rPr>
        <w:footnoteReference w:id="151"/>
      </w:r>
      <w:bookmarkEnd w:id="1654"/>
      <w:bookmarkEnd w:id="1655"/>
      <w:bookmarkEnd w:id="1656"/>
      <w:bookmarkEnd w:id="1657"/>
      <w:bookmarkEnd w:id="1658"/>
    </w:p>
    <w:p w14:paraId="1C756C05" w14:textId="418B9BA9" w:rsidR="003A130F" w:rsidRPr="002D7333" w:rsidRDefault="003A130F" w:rsidP="000D1122">
      <w:pPr>
        <w:spacing w:after="0" w:line="360" w:lineRule="auto"/>
        <w:jc w:val="left"/>
        <w:rPr>
          <w:rFonts w:cs="Arial"/>
          <w:szCs w:val="22"/>
        </w:rPr>
      </w:pPr>
      <w:r w:rsidRPr="002D7333">
        <w:rPr>
          <w:rFonts w:cs="Arial"/>
          <w:szCs w:val="22"/>
        </w:rPr>
        <w:t>Subject to the exception in Section 15.1.8</w:t>
      </w:r>
      <w:r w:rsidR="00662E0B" w:rsidRPr="002D7333">
        <w:rPr>
          <w:rFonts w:cs="Arial"/>
          <w:szCs w:val="22"/>
        </w:rPr>
        <w:t xml:space="preserve"> of the RIS</w:t>
      </w:r>
      <w:r w:rsidRPr="002D7333">
        <w:rPr>
          <w:rFonts w:cs="Arial"/>
          <w:szCs w:val="22"/>
        </w:rPr>
        <w:t xml:space="preserve">, any Confidential Information shall not be disclosed by the other Parties to any person not employed or retained by the other Parties, except to the extent disclosure is (i) required by law; (ii) reasonably deemed by the disclosing Party to be required to be disclosed in connection with a dispute between or among the Parties, or the defense of litigation or dispute; (iii) otherwise permitted by consent of the other Parties, such consent not to be unreasonably withheld; or (iv) necessary to fulfill its obligations under the </w:t>
      </w:r>
      <w:r w:rsidR="009108F7" w:rsidRPr="002D7333">
        <w:rPr>
          <w:rFonts w:cs="Arial"/>
          <w:szCs w:val="22"/>
        </w:rPr>
        <w:t>RIS</w:t>
      </w:r>
      <w:r w:rsidRPr="002D7333">
        <w:rPr>
          <w:rFonts w:cs="Arial"/>
          <w:szCs w:val="22"/>
        </w:rPr>
        <w:t xml:space="preserve"> and this </w:t>
      </w:r>
      <w:r w:rsidR="009108F7" w:rsidRPr="002D7333">
        <w:rPr>
          <w:rFonts w:cs="Arial"/>
          <w:szCs w:val="22"/>
        </w:rPr>
        <w:t>RIS</w:t>
      </w:r>
      <w:r w:rsidRPr="002D7333">
        <w:rPr>
          <w:rFonts w:cs="Arial"/>
          <w:szCs w:val="22"/>
        </w:rPr>
        <w:t xml:space="preserve"> BPM or as a transmission service provider or a Balancing Authority including disclosing the Confidential Information to an RTO or ISO or to a sub-regional, regional or national reliability organization or planning group.</w:t>
      </w:r>
      <w:r w:rsidR="00F51B74" w:rsidRPr="002D7333">
        <w:rPr>
          <w:rFonts w:cs="Arial"/>
          <w:szCs w:val="22"/>
        </w:rPr>
        <w:t xml:space="preserve"> </w:t>
      </w:r>
      <w:r w:rsidRPr="002D7333">
        <w:rPr>
          <w:rFonts w:cs="Arial"/>
          <w:szCs w:val="22"/>
        </w:rPr>
        <w:t>The Party asserting confidentiality shall notify the other Parties in writing of the information it claims is confidential.</w:t>
      </w:r>
      <w:r w:rsidR="00F51B74" w:rsidRPr="002D7333">
        <w:rPr>
          <w:rFonts w:cs="Arial"/>
          <w:szCs w:val="22"/>
        </w:rPr>
        <w:t xml:space="preserve"> </w:t>
      </w:r>
      <w:r w:rsidRPr="002D7333">
        <w:rPr>
          <w:rFonts w:cs="Arial"/>
          <w:szCs w:val="22"/>
        </w:rPr>
        <w:t>Prior to any disclosures of another Party’s Confidential Information under this subparagraph, or if any third party or Governmental Authority makes any request or demand for any of the information described in this subparagraph, the disclosing Party agrees to promptly notify the other Party in writing and agrees to assert confidentiality and cooperate with the other Party in seeking to protect the Confidential Information from public disclosure by confidentiality agreement, protective order or other reasonable measures</w:t>
      </w:r>
      <w:r w:rsidR="00864D97" w:rsidRPr="002D7333">
        <w:rPr>
          <w:rFonts w:cs="Arial"/>
          <w:szCs w:val="22"/>
        </w:rPr>
        <w:t>.</w:t>
      </w:r>
    </w:p>
    <w:p w14:paraId="115EC21B" w14:textId="77777777" w:rsidR="00864D97" w:rsidRPr="002D7333" w:rsidRDefault="00864D97" w:rsidP="000D1122">
      <w:pPr>
        <w:spacing w:after="0" w:line="360" w:lineRule="auto"/>
        <w:jc w:val="left"/>
        <w:rPr>
          <w:rFonts w:cs="Arial"/>
          <w:szCs w:val="22"/>
        </w:rPr>
      </w:pPr>
    </w:p>
    <w:p w14:paraId="0F4D5021" w14:textId="5A1B4810" w:rsidR="003A130F" w:rsidRPr="002D7333" w:rsidRDefault="0042090D" w:rsidP="000D1122">
      <w:pPr>
        <w:pStyle w:val="Heading2"/>
        <w:spacing w:after="0" w:line="360" w:lineRule="auto"/>
        <w:jc w:val="left"/>
      </w:pPr>
      <w:bookmarkStart w:id="1659" w:name="_Toc23173487"/>
      <w:bookmarkStart w:id="1660" w:name="_Toc15890826"/>
      <w:bookmarkStart w:id="1661" w:name="_Toc23173488"/>
      <w:bookmarkStart w:id="1662" w:name="_Toc109676533"/>
      <w:bookmarkStart w:id="1663" w:name="_Toc133413541"/>
      <w:bookmarkStart w:id="1664" w:name="_Toc236908550"/>
      <w:bookmarkEnd w:id="1659"/>
      <w:r w:rsidRPr="002D7333">
        <w:rPr>
          <w:rFonts w:cs="Arial"/>
          <w:bCs/>
          <w:color w:val="003366"/>
          <w:szCs w:val="30"/>
        </w:rPr>
        <w:t>64</w:t>
      </w:r>
      <w:r w:rsidR="00C5579F" w:rsidRPr="002D7333">
        <w:rPr>
          <w:rFonts w:cs="Arial"/>
          <w:bCs/>
          <w:color w:val="003366"/>
          <w:szCs w:val="30"/>
        </w:rPr>
        <w:t>.10</w:t>
      </w:r>
      <w:r w:rsidR="00C5579F" w:rsidRPr="002D7333">
        <w:rPr>
          <w:rFonts w:cs="Arial"/>
          <w:bCs/>
          <w:color w:val="003366"/>
          <w:szCs w:val="30"/>
        </w:rPr>
        <w:tab/>
      </w:r>
      <w:r w:rsidR="003A130F" w:rsidRPr="002D7333">
        <w:rPr>
          <w:rFonts w:cs="Arial"/>
          <w:bCs/>
          <w:color w:val="003366"/>
          <w:szCs w:val="30"/>
        </w:rPr>
        <w:t xml:space="preserve">Disclosure of Information Already </w:t>
      </w:r>
      <w:proofErr w:type="gramStart"/>
      <w:r w:rsidR="003A130F" w:rsidRPr="002D7333">
        <w:rPr>
          <w:rFonts w:cs="Arial"/>
          <w:bCs/>
          <w:color w:val="003366"/>
          <w:szCs w:val="30"/>
        </w:rPr>
        <w:t>In</w:t>
      </w:r>
      <w:proofErr w:type="gramEnd"/>
      <w:r w:rsidR="003A130F" w:rsidRPr="002D7333">
        <w:rPr>
          <w:rFonts w:cs="Arial"/>
          <w:bCs/>
          <w:color w:val="003366"/>
          <w:szCs w:val="30"/>
        </w:rPr>
        <w:t xml:space="preserve"> Public Domain</w:t>
      </w:r>
      <w:r w:rsidR="003A130F" w:rsidRPr="002D7333">
        <w:rPr>
          <w:rStyle w:val="FootnoteReference"/>
          <w:rFonts w:cs="Arial"/>
          <w:sz w:val="22"/>
          <w:szCs w:val="22"/>
        </w:rPr>
        <w:footnoteReference w:id="152"/>
      </w:r>
      <w:bookmarkEnd w:id="1660"/>
      <w:bookmarkEnd w:id="1661"/>
      <w:bookmarkEnd w:id="1662"/>
      <w:bookmarkEnd w:id="1663"/>
      <w:bookmarkEnd w:id="1664"/>
    </w:p>
    <w:p w14:paraId="10D5CC91" w14:textId="2B49C20E" w:rsidR="000E79CD" w:rsidRPr="002D7333" w:rsidRDefault="003A130F" w:rsidP="005921EB">
      <w:pPr>
        <w:spacing w:after="0" w:line="360" w:lineRule="auto"/>
        <w:jc w:val="left"/>
        <w:rPr>
          <w:rFonts w:cs="Arial"/>
          <w:szCs w:val="22"/>
        </w:rPr>
      </w:pPr>
      <w:r w:rsidRPr="002D7333">
        <w:rPr>
          <w:rFonts w:cs="Arial"/>
          <w:szCs w:val="22"/>
        </w:rPr>
        <w:t>This provision shall not apply to any information that was or is hereafter in the public domain (except as a result of a breach of this provision).</w:t>
      </w:r>
    </w:p>
    <w:p w14:paraId="2A7B7CFE" w14:textId="50FEA7EC" w:rsidR="003A130F" w:rsidRPr="002D7333" w:rsidRDefault="0042090D" w:rsidP="000D1122">
      <w:pPr>
        <w:pStyle w:val="Heading2"/>
        <w:spacing w:after="0" w:line="360" w:lineRule="auto"/>
        <w:jc w:val="left"/>
      </w:pPr>
      <w:bookmarkStart w:id="1665" w:name="_Toc23173489"/>
      <w:bookmarkStart w:id="1666" w:name="_Toc15890827"/>
      <w:bookmarkStart w:id="1667" w:name="_Toc23173490"/>
      <w:bookmarkStart w:id="1668" w:name="_Toc109676534"/>
      <w:bookmarkStart w:id="1669" w:name="_Toc133413542"/>
      <w:bookmarkStart w:id="1670" w:name="_Toc236908551"/>
      <w:bookmarkEnd w:id="1665"/>
      <w:r w:rsidRPr="002D7333">
        <w:rPr>
          <w:rFonts w:cs="Arial"/>
          <w:bCs/>
          <w:color w:val="003366"/>
          <w:szCs w:val="30"/>
        </w:rPr>
        <w:t>64</w:t>
      </w:r>
      <w:r w:rsidR="00C5579F" w:rsidRPr="002D7333">
        <w:rPr>
          <w:rFonts w:cs="Arial"/>
          <w:bCs/>
          <w:color w:val="003366"/>
          <w:szCs w:val="30"/>
        </w:rPr>
        <w:t>.11</w:t>
      </w:r>
      <w:r w:rsidR="00C5579F" w:rsidRPr="002D7333">
        <w:rPr>
          <w:rFonts w:cs="Arial"/>
          <w:bCs/>
          <w:color w:val="003366"/>
          <w:szCs w:val="30"/>
        </w:rPr>
        <w:tab/>
      </w:r>
      <w:r w:rsidR="003A130F" w:rsidRPr="002D7333">
        <w:rPr>
          <w:rFonts w:cs="Arial"/>
          <w:bCs/>
          <w:color w:val="003366"/>
          <w:szCs w:val="30"/>
        </w:rPr>
        <w:t>Disbursement of Interconnection Customer Confidential Information</w:t>
      </w:r>
      <w:r w:rsidR="003A130F" w:rsidRPr="002D7333">
        <w:rPr>
          <w:rStyle w:val="FootnoteReference"/>
          <w:rFonts w:cs="Arial"/>
          <w:sz w:val="22"/>
          <w:szCs w:val="22"/>
        </w:rPr>
        <w:footnoteReference w:id="153"/>
      </w:r>
      <w:bookmarkEnd w:id="1666"/>
      <w:bookmarkEnd w:id="1667"/>
      <w:bookmarkEnd w:id="1668"/>
      <w:bookmarkEnd w:id="1669"/>
      <w:bookmarkEnd w:id="1670"/>
    </w:p>
    <w:p w14:paraId="5E76F06B" w14:textId="38F9AB14" w:rsidR="003A130F" w:rsidRPr="002D7333" w:rsidRDefault="003A130F" w:rsidP="000D1122">
      <w:pPr>
        <w:spacing w:after="0" w:line="360" w:lineRule="auto"/>
        <w:jc w:val="left"/>
        <w:rPr>
          <w:rFonts w:cs="Arial"/>
          <w:szCs w:val="22"/>
        </w:rPr>
      </w:pPr>
      <w:r w:rsidRPr="002D7333">
        <w:rPr>
          <w:rFonts w:cs="Arial"/>
          <w:szCs w:val="22"/>
        </w:rPr>
        <w:t xml:space="preserve">The </w:t>
      </w:r>
      <w:r w:rsidR="00CB17C0" w:rsidRPr="002D7333">
        <w:rPr>
          <w:rFonts w:cs="Arial"/>
          <w:szCs w:val="22"/>
        </w:rPr>
        <w:t>PTO</w:t>
      </w:r>
      <w:r w:rsidRPr="002D7333">
        <w:rPr>
          <w:rFonts w:cs="Arial"/>
          <w:szCs w:val="22"/>
        </w:rPr>
        <w:t xml:space="preserve"> or CAISO shall, at the Interconnection Customer's election, destroy, in a confidential manner, or return the Confidential Information provided at the time of Confidential Information is no longer needed.</w:t>
      </w:r>
    </w:p>
    <w:p w14:paraId="3D7DB00A" w14:textId="77777777" w:rsidR="008E7E4A" w:rsidRPr="002D7333" w:rsidRDefault="008E7E4A" w:rsidP="000D1122">
      <w:pPr>
        <w:spacing w:after="0" w:line="360" w:lineRule="auto"/>
        <w:jc w:val="left"/>
        <w:rPr>
          <w:rFonts w:cs="Arial"/>
          <w:szCs w:val="22"/>
        </w:rPr>
      </w:pPr>
    </w:p>
    <w:p w14:paraId="13F2120A" w14:textId="5B7C85F8" w:rsidR="003A130F" w:rsidRPr="002D7333" w:rsidRDefault="00DD6FFE"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1671" w:name="_Toc23173491"/>
      <w:bookmarkStart w:id="1672" w:name="_Toc15890828"/>
      <w:bookmarkStart w:id="1673" w:name="_Toc23173492"/>
      <w:bookmarkStart w:id="1674" w:name="_Toc109676535"/>
      <w:bookmarkStart w:id="1675" w:name="_Toc133413543"/>
      <w:bookmarkStart w:id="1676" w:name="_Toc236908552"/>
      <w:bookmarkEnd w:id="1671"/>
      <w:r w:rsidRPr="002D7333">
        <w:rPr>
          <w:rFonts w:cs="Arial"/>
          <w:color w:val="1F4E79"/>
          <w:sz w:val="32"/>
          <w:szCs w:val="32"/>
        </w:rPr>
        <w:t>Deleg</w:t>
      </w:r>
      <w:r w:rsidR="003A130F" w:rsidRPr="002D7333">
        <w:rPr>
          <w:rFonts w:cs="Arial"/>
          <w:color w:val="1F4E79"/>
          <w:sz w:val="32"/>
          <w:szCs w:val="32"/>
        </w:rPr>
        <w:t>atio</w:t>
      </w:r>
      <w:r w:rsidRPr="002D7333">
        <w:rPr>
          <w:rFonts w:cs="Arial"/>
          <w:color w:val="1F4E79"/>
          <w:sz w:val="32"/>
          <w:szCs w:val="32"/>
        </w:rPr>
        <w:t>n of Responsibility</w:t>
      </w:r>
      <w:r w:rsidR="003A130F" w:rsidRPr="002D7333">
        <w:rPr>
          <w:rStyle w:val="FootnoteReference"/>
          <w:rFonts w:cs="Arial"/>
          <w:sz w:val="22"/>
          <w:szCs w:val="22"/>
        </w:rPr>
        <w:footnoteReference w:id="154"/>
      </w:r>
      <w:bookmarkEnd w:id="1672"/>
      <w:bookmarkEnd w:id="1673"/>
      <w:bookmarkEnd w:id="1674"/>
      <w:bookmarkEnd w:id="1675"/>
      <w:bookmarkEnd w:id="1676"/>
    </w:p>
    <w:p w14:paraId="48AAC2F4" w14:textId="77777777" w:rsidR="003A130F" w:rsidRPr="002D7333" w:rsidRDefault="003A130F" w:rsidP="000D1122">
      <w:pPr>
        <w:spacing w:after="0" w:line="360" w:lineRule="auto"/>
        <w:jc w:val="left"/>
        <w:rPr>
          <w:rFonts w:cs="Arial"/>
          <w:szCs w:val="22"/>
          <w:lang w:eastAsia="x-none"/>
        </w:rPr>
      </w:pPr>
    </w:p>
    <w:p w14:paraId="5A05E2C1" w14:textId="3FEB8619" w:rsidR="003A130F" w:rsidRPr="002D7333" w:rsidRDefault="003A130F" w:rsidP="000D1122">
      <w:pPr>
        <w:spacing w:after="0" w:line="360" w:lineRule="auto"/>
        <w:jc w:val="left"/>
        <w:rPr>
          <w:rFonts w:cs="Arial"/>
          <w:szCs w:val="22"/>
        </w:rPr>
      </w:pPr>
      <w:r w:rsidRPr="002D7333">
        <w:rPr>
          <w:rFonts w:cs="Arial"/>
          <w:szCs w:val="22"/>
        </w:rPr>
        <w:t xml:space="preserve">The CAISO and the </w:t>
      </w:r>
      <w:r w:rsidR="00CB17C0" w:rsidRPr="002D7333">
        <w:rPr>
          <w:rFonts w:cs="Arial"/>
          <w:szCs w:val="22"/>
        </w:rPr>
        <w:t>PTO</w:t>
      </w:r>
      <w:r w:rsidRPr="002D7333">
        <w:rPr>
          <w:rFonts w:cs="Arial"/>
          <w:szCs w:val="22"/>
        </w:rPr>
        <w:t xml:space="preserve">s may use the services of subcontractors as deemed appropriate to perform their obligations under the </w:t>
      </w:r>
      <w:r w:rsidR="009108F7" w:rsidRPr="002D7333">
        <w:rPr>
          <w:rFonts w:cs="Arial"/>
          <w:szCs w:val="22"/>
        </w:rPr>
        <w:t>RIS</w:t>
      </w:r>
      <w:r w:rsidRPr="002D7333">
        <w:rPr>
          <w:rFonts w:cs="Arial"/>
          <w:szCs w:val="22"/>
        </w:rPr>
        <w:t>.</w:t>
      </w:r>
      <w:r w:rsidR="00F51B74" w:rsidRPr="002D7333">
        <w:rPr>
          <w:rFonts w:cs="Arial"/>
          <w:szCs w:val="22"/>
        </w:rPr>
        <w:t xml:space="preserve"> </w:t>
      </w:r>
      <w:r w:rsidRPr="002D7333">
        <w:rPr>
          <w:rFonts w:cs="Arial"/>
          <w:szCs w:val="22"/>
        </w:rPr>
        <w:t xml:space="preserve">The applicable </w:t>
      </w:r>
      <w:r w:rsidR="00CB17C0" w:rsidRPr="002D7333">
        <w:rPr>
          <w:rFonts w:cs="Arial"/>
          <w:szCs w:val="22"/>
        </w:rPr>
        <w:t>PTO</w:t>
      </w:r>
      <w:r w:rsidRPr="002D7333">
        <w:rPr>
          <w:rFonts w:cs="Arial"/>
          <w:szCs w:val="22"/>
        </w:rPr>
        <w:t xml:space="preserve"> or CAISO shall remain primarily liable to the Interconnection Customer for the performance of its respective subcontractors and compliance with its obligations of the </w:t>
      </w:r>
      <w:r w:rsidR="009108F7" w:rsidRPr="002D7333">
        <w:rPr>
          <w:rFonts w:cs="Arial"/>
          <w:szCs w:val="22"/>
        </w:rPr>
        <w:t>RIS</w:t>
      </w:r>
      <w:r w:rsidRPr="002D7333">
        <w:rPr>
          <w:rFonts w:cs="Arial"/>
          <w:szCs w:val="22"/>
        </w:rPr>
        <w:t>.</w:t>
      </w:r>
      <w:r w:rsidR="00F51B74" w:rsidRPr="002D7333">
        <w:rPr>
          <w:rFonts w:cs="Arial"/>
          <w:szCs w:val="22"/>
        </w:rPr>
        <w:t xml:space="preserve"> </w:t>
      </w:r>
      <w:r w:rsidRPr="002D7333">
        <w:rPr>
          <w:rFonts w:cs="Arial"/>
          <w:szCs w:val="22"/>
        </w:rPr>
        <w:t>The subcontractor shall keep all information provided confidential and shall use such information solely for the performance of such obligation for which it was provided and no other purpose.</w:t>
      </w:r>
    </w:p>
    <w:p w14:paraId="4673F8E6" w14:textId="77777777" w:rsidR="000E79CD" w:rsidRPr="002D7333" w:rsidRDefault="000E79CD" w:rsidP="000D1122">
      <w:pPr>
        <w:spacing w:after="0" w:line="360" w:lineRule="auto"/>
        <w:ind w:left="360"/>
        <w:jc w:val="left"/>
        <w:rPr>
          <w:rFonts w:cs="Arial"/>
          <w:szCs w:val="22"/>
        </w:rPr>
      </w:pPr>
    </w:p>
    <w:p w14:paraId="2ED8F755" w14:textId="056A6A62" w:rsidR="003A130F" w:rsidRPr="002D7333" w:rsidRDefault="003A130F"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1677" w:name="_Toc23173493"/>
      <w:bookmarkStart w:id="1678" w:name="_Toc15890829"/>
      <w:bookmarkStart w:id="1679" w:name="_Toc23173494"/>
      <w:bookmarkStart w:id="1680" w:name="_Toc109676536"/>
      <w:bookmarkStart w:id="1681" w:name="_Toc133413544"/>
      <w:bookmarkStart w:id="1682" w:name="_Toc236908553"/>
      <w:bookmarkEnd w:id="1677"/>
      <w:r w:rsidRPr="002D7333">
        <w:rPr>
          <w:rFonts w:cs="Arial"/>
          <w:color w:val="1F4E79"/>
          <w:sz w:val="32"/>
          <w:szCs w:val="32"/>
        </w:rPr>
        <w:t>Disputes</w:t>
      </w:r>
      <w:r w:rsidRPr="002D7333">
        <w:rPr>
          <w:rStyle w:val="FootnoteReference"/>
          <w:rFonts w:cs="Arial"/>
          <w:sz w:val="22"/>
          <w:szCs w:val="22"/>
        </w:rPr>
        <w:footnoteReference w:id="155"/>
      </w:r>
      <w:bookmarkEnd w:id="1678"/>
      <w:bookmarkEnd w:id="1679"/>
      <w:bookmarkEnd w:id="1680"/>
      <w:bookmarkEnd w:id="1681"/>
      <w:bookmarkEnd w:id="1682"/>
    </w:p>
    <w:p w14:paraId="7C509556" w14:textId="09444550" w:rsidR="003A130F" w:rsidRPr="002D7333" w:rsidRDefault="003A130F" w:rsidP="000D1122">
      <w:pPr>
        <w:autoSpaceDE w:val="0"/>
        <w:autoSpaceDN w:val="0"/>
        <w:adjustRightInd w:val="0"/>
        <w:spacing w:after="0" w:line="360" w:lineRule="auto"/>
        <w:jc w:val="left"/>
        <w:rPr>
          <w:rFonts w:cs="Arial"/>
          <w:szCs w:val="22"/>
        </w:rPr>
      </w:pPr>
      <w:r w:rsidRPr="002D7333">
        <w:rPr>
          <w:rFonts w:cs="Arial"/>
          <w:szCs w:val="22"/>
        </w:rPr>
        <w:t>If an Interconnection Customer disputes withdrawal of its Interconnection Request under Section 3.8</w:t>
      </w:r>
      <w:r w:rsidR="00662E0B" w:rsidRPr="002D7333">
        <w:rPr>
          <w:rFonts w:cs="Arial"/>
          <w:szCs w:val="22"/>
        </w:rPr>
        <w:t xml:space="preserve"> of the RIS</w:t>
      </w:r>
      <w:r w:rsidRPr="002D7333">
        <w:rPr>
          <w:rFonts w:cs="Arial"/>
          <w:szCs w:val="22"/>
        </w:rPr>
        <w:t xml:space="preserve">, the CAISO will forward any information regarding the disputed withdrawal received under </w:t>
      </w:r>
      <w:commentRangeStart w:id="1683"/>
      <w:commentRangeStart w:id="1684"/>
      <w:r w:rsidRPr="002D7333">
        <w:rPr>
          <w:rFonts w:cs="Arial"/>
          <w:szCs w:val="22"/>
        </w:rPr>
        <w:t xml:space="preserve">Section 3.8 </w:t>
      </w:r>
      <w:commentRangeEnd w:id="1683"/>
      <w:r w:rsidR="00C76A41" w:rsidRPr="002D7333">
        <w:rPr>
          <w:rStyle w:val="CommentReference"/>
          <w:rFonts w:cs="Arial"/>
          <w:sz w:val="22"/>
          <w:szCs w:val="22"/>
        </w:rPr>
        <w:commentReference w:id="1683"/>
      </w:r>
      <w:commentRangeEnd w:id="1684"/>
      <w:r w:rsidR="00913F68" w:rsidRPr="002D7333">
        <w:rPr>
          <w:rStyle w:val="CommentReference"/>
          <w:rFonts w:cs="Arial"/>
          <w:sz w:val="22"/>
          <w:szCs w:val="22"/>
        </w:rPr>
        <w:commentReference w:id="1684"/>
      </w:r>
      <w:r w:rsidR="00913F68" w:rsidRPr="002D7333">
        <w:rPr>
          <w:rFonts w:cs="Arial"/>
          <w:szCs w:val="22"/>
        </w:rPr>
        <w:t xml:space="preserve">of the RIS </w:t>
      </w:r>
      <w:r w:rsidRPr="002D7333">
        <w:rPr>
          <w:rFonts w:cs="Arial"/>
          <w:szCs w:val="22"/>
        </w:rPr>
        <w:t xml:space="preserve">within one (1) Business Day to the </w:t>
      </w:r>
      <w:r w:rsidR="009108F7" w:rsidRPr="002D7333">
        <w:rPr>
          <w:rFonts w:cs="Arial"/>
          <w:szCs w:val="22"/>
        </w:rPr>
        <w:t>RIS</w:t>
      </w:r>
      <w:r w:rsidRPr="002D7333">
        <w:rPr>
          <w:rFonts w:cs="Arial"/>
          <w:szCs w:val="22"/>
        </w:rPr>
        <w:t xml:space="preserve"> Executive Dispute Committee, consisting of the Vice President responsible for administration of the </w:t>
      </w:r>
      <w:r w:rsidR="009108F7" w:rsidRPr="002D7333">
        <w:rPr>
          <w:rFonts w:cs="Arial"/>
          <w:szCs w:val="22"/>
        </w:rPr>
        <w:t>RIS</w:t>
      </w:r>
      <w:r w:rsidRPr="002D7333">
        <w:rPr>
          <w:rFonts w:cs="Arial"/>
          <w:szCs w:val="22"/>
        </w:rPr>
        <w:t>, the CAISO Vice President responsible for customer affairs, and an additional Vice President.</w:t>
      </w:r>
      <w:r w:rsidR="00F51B74" w:rsidRPr="002D7333">
        <w:rPr>
          <w:rFonts w:cs="Arial"/>
          <w:szCs w:val="22"/>
        </w:rPr>
        <w:t xml:space="preserve"> </w:t>
      </w:r>
      <w:r w:rsidRPr="002D7333">
        <w:rPr>
          <w:rFonts w:cs="Arial"/>
          <w:szCs w:val="22"/>
        </w:rPr>
        <w:t xml:space="preserve">The </w:t>
      </w:r>
      <w:r w:rsidR="009108F7" w:rsidRPr="002D7333">
        <w:rPr>
          <w:rFonts w:cs="Arial"/>
          <w:szCs w:val="22"/>
        </w:rPr>
        <w:t>RIS</w:t>
      </w:r>
      <w:r w:rsidRPr="002D7333">
        <w:rPr>
          <w:rFonts w:cs="Arial"/>
          <w:szCs w:val="22"/>
        </w:rPr>
        <w:t xml:space="preserve"> Executive Dispute Committee shall have five (5) Business Days to determine whether or not to restore the Interconnection Request.</w:t>
      </w:r>
      <w:r w:rsidR="00F51B74" w:rsidRPr="002D7333">
        <w:rPr>
          <w:rFonts w:cs="Arial"/>
          <w:szCs w:val="22"/>
        </w:rPr>
        <w:t xml:space="preserve"> </w:t>
      </w:r>
      <w:r w:rsidRPr="002D7333">
        <w:rPr>
          <w:rFonts w:cs="Arial"/>
          <w:szCs w:val="22"/>
        </w:rPr>
        <w:t xml:space="preserve">If the </w:t>
      </w:r>
      <w:r w:rsidR="009108F7" w:rsidRPr="002D7333">
        <w:rPr>
          <w:rFonts w:cs="Arial"/>
          <w:szCs w:val="22"/>
        </w:rPr>
        <w:t>RIS</w:t>
      </w:r>
      <w:r w:rsidRPr="002D7333">
        <w:rPr>
          <w:rFonts w:cs="Arial"/>
          <w:szCs w:val="22"/>
        </w:rPr>
        <w:t xml:space="preserve"> Executive Dispute Committee concludes that the Interconnection Request should have been withdrawn, the Interconnection Customer may seek relief in accordance with the CAISO ADR Procedures.</w:t>
      </w:r>
      <w:r w:rsidR="00F51B74" w:rsidRPr="002D7333">
        <w:rPr>
          <w:rFonts w:cs="Arial"/>
          <w:szCs w:val="22"/>
        </w:rPr>
        <w:t xml:space="preserve"> </w:t>
      </w:r>
    </w:p>
    <w:p w14:paraId="3A7DFAA1" w14:textId="77777777" w:rsidR="003A130F" w:rsidRPr="002D7333" w:rsidRDefault="003A130F" w:rsidP="000D1122">
      <w:pPr>
        <w:autoSpaceDE w:val="0"/>
        <w:autoSpaceDN w:val="0"/>
        <w:adjustRightInd w:val="0"/>
        <w:spacing w:after="0" w:line="360" w:lineRule="auto"/>
        <w:jc w:val="left"/>
        <w:rPr>
          <w:rFonts w:cs="Arial"/>
          <w:szCs w:val="22"/>
        </w:rPr>
      </w:pPr>
    </w:p>
    <w:p w14:paraId="0E04CC08" w14:textId="517319DC" w:rsidR="003A130F" w:rsidRPr="002D7333" w:rsidRDefault="003A130F" w:rsidP="000D1122">
      <w:pPr>
        <w:autoSpaceDE w:val="0"/>
        <w:autoSpaceDN w:val="0"/>
        <w:adjustRightInd w:val="0"/>
        <w:spacing w:after="0" w:line="360" w:lineRule="auto"/>
        <w:jc w:val="left"/>
        <w:rPr>
          <w:rFonts w:cs="Arial"/>
          <w:szCs w:val="22"/>
        </w:rPr>
      </w:pPr>
      <w:r w:rsidRPr="002D7333">
        <w:rPr>
          <w:rFonts w:cs="Arial"/>
          <w:szCs w:val="22"/>
        </w:rPr>
        <w:t>All disputes, other than those arising from Section 3.8</w:t>
      </w:r>
      <w:r w:rsidR="00662E0B" w:rsidRPr="002D7333">
        <w:rPr>
          <w:rFonts w:cs="Arial"/>
          <w:szCs w:val="22"/>
        </w:rPr>
        <w:t xml:space="preserve"> of the RIS</w:t>
      </w:r>
      <w:r w:rsidRPr="002D7333">
        <w:rPr>
          <w:rFonts w:cs="Arial"/>
          <w:szCs w:val="22"/>
        </w:rPr>
        <w:t xml:space="preserve">, arising out of or in connection with the </w:t>
      </w:r>
      <w:r w:rsidR="009108F7" w:rsidRPr="002D7333">
        <w:rPr>
          <w:rFonts w:cs="Arial"/>
          <w:szCs w:val="22"/>
        </w:rPr>
        <w:t>RIS</w:t>
      </w:r>
      <w:r w:rsidRPr="002D7333">
        <w:rPr>
          <w:rFonts w:cs="Arial"/>
          <w:szCs w:val="22"/>
        </w:rPr>
        <w:t xml:space="preserve"> or this </w:t>
      </w:r>
      <w:r w:rsidR="009108F7" w:rsidRPr="002D7333">
        <w:rPr>
          <w:rFonts w:cs="Arial"/>
          <w:szCs w:val="22"/>
        </w:rPr>
        <w:t>RIS</w:t>
      </w:r>
      <w:r w:rsidRPr="002D7333">
        <w:rPr>
          <w:rFonts w:cs="Arial"/>
          <w:szCs w:val="22"/>
        </w:rPr>
        <w:t xml:space="preserve"> BPM whereby relief is sought by or from the CAISO shall be settled in accordance with the CAISO ADR Procedures.</w:t>
      </w:r>
    </w:p>
    <w:p w14:paraId="691404B4" w14:textId="77777777" w:rsidR="003A130F" w:rsidRPr="002D7333" w:rsidRDefault="003A130F" w:rsidP="000D1122">
      <w:pPr>
        <w:autoSpaceDE w:val="0"/>
        <w:autoSpaceDN w:val="0"/>
        <w:adjustRightInd w:val="0"/>
        <w:spacing w:after="0" w:line="360" w:lineRule="auto"/>
        <w:ind w:left="360"/>
        <w:jc w:val="left"/>
        <w:rPr>
          <w:rFonts w:cs="Arial"/>
          <w:szCs w:val="22"/>
        </w:rPr>
      </w:pPr>
    </w:p>
    <w:p w14:paraId="40055744" w14:textId="431572DA" w:rsidR="003A130F" w:rsidRPr="002D7333" w:rsidRDefault="003A130F" w:rsidP="000D1122">
      <w:pPr>
        <w:spacing w:after="0" w:line="360" w:lineRule="auto"/>
        <w:jc w:val="left"/>
        <w:rPr>
          <w:rFonts w:cs="Arial"/>
          <w:szCs w:val="22"/>
        </w:rPr>
      </w:pPr>
      <w:r w:rsidRPr="002D7333">
        <w:rPr>
          <w:rFonts w:cs="Arial"/>
          <w:szCs w:val="22"/>
        </w:rPr>
        <w:t xml:space="preserve">Disputes arising out of or in connection with the </w:t>
      </w:r>
      <w:r w:rsidR="009108F7" w:rsidRPr="002D7333">
        <w:rPr>
          <w:rFonts w:cs="Arial"/>
          <w:szCs w:val="22"/>
        </w:rPr>
        <w:t>RIS</w:t>
      </w:r>
      <w:r w:rsidRPr="002D7333">
        <w:rPr>
          <w:rFonts w:cs="Arial"/>
          <w:szCs w:val="22"/>
        </w:rPr>
        <w:t xml:space="preserve"> or this </w:t>
      </w:r>
      <w:r w:rsidR="009108F7" w:rsidRPr="002D7333">
        <w:rPr>
          <w:rFonts w:cs="Arial"/>
          <w:szCs w:val="22"/>
        </w:rPr>
        <w:t>RIS</w:t>
      </w:r>
      <w:r w:rsidRPr="002D7333">
        <w:rPr>
          <w:rFonts w:cs="Arial"/>
          <w:szCs w:val="22"/>
        </w:rPr>
        <w:t xml:space="preserve"> BPM not subject to the CAISO ADR Procedures shall be resolved as follows:</w:t>
      </w:r>
    </w:p>
    <w:p w14:paraId="0B2C420B" w14:textId="77777777" w:rsidR="000E79CD" w:rsidRPr="002D7333" w:rsidRDefault="000E79CD" w:rsidP="000D1122">
      <w:pPr>
        <w:spacing w:after="0" w:line="360" w:lineRule="auto"/>
        <w:jc w:val="left"/>
        <w:rPr>
          <w:rFonts w:cs="Arial"/>
          <w:szCs w:val="22"/>
        </w:rPr>
      </w:pPr>
    </w:p>
    <w:p w14:paraId="7A718DCC" w14:textId="574924D9" w:rsidR="003A130F" w:rsidRPr="002D7333" w:rsidRDefault="0042090D" w:rsidP="000D1122">
      <w:pPr>
        <w:pStyle w:val="Heading2"/>
        <w:spacing w:after="0" w:line="360" w:lineRule="auto"/>
        <w:jc w:val="left"/>
      </w:pPr>
      <w:bookmarkStart w:id="1685" w:name="_Toc23173495"/>
      <w:bookmarkStart w:id="1686" w:name="_Toc15890830"/>
      <w:bookmarkStart w:id="1687" w:name="_Toc23173496"/>
      <w:bookmarkStart w:id="1688" w:name="_Toc109676537"/>
      <w:bookmarkStart w:id="1689" w:name="_Toc133413545"/>
      <w:bookmarkStart w:id="1690" w:name="_Toc236908554"/>
      <w:bookmarkEnd w:id="1685"/>
      <w:r w:rsidRPr="002D7333">
        <w:rPr>
          <w:rFonts w:cs="Arial"/>
          <w:color w:val="1F4E79"/>
          <w:kern w:val="28"/>
          <w:sz w:val="32"/>
          <w:szCs w:val="32"/>
        </w:rPr>
        <w:t>66</w:t>
      </w:r>
      <w:r w:rsidR="007C3063" w:rsidRPr="002D7333">
        <w:rPr>
          <w:rFonts w:cs="Arial"/>
          <w:color w:val="1F4E79"/>
          <w:kern w:val="28"/>
          <w:sz w:val="32"/>
          <w:szCs w:val="32"/>
        </w:rPr>
        <w:t>.1</w:t>
      </w:r>
      <w:r w:rsidR="00E94604" w:rsidRPr="002D7333">
        <w:rPr>
          <w:rFonts w:cs="Arial"/>
          <w:color w:val="1F4E79"/>
          <w:kern w:val="28"/>
          <w:sz w:val="32"/>
          <w:szCs w:val="32"/>
        </w:rPr>
        <w:tab/>
      </w:r>
      <w:r w:rsidR="003A130F" w:rsidRPr="002D7333">
        <w:rPr>
          <w:rFonts w:cs="Arial"/>
          <w:color w:val="1F4E79"/>
          <w:kern w:val="28"/>
          <w:sz w:val="32"/>
          <w:szCs w:val="32"/>
        </w:rPr>
        <w:t>Submission</w:t>
      </w:r>
      <w:r w:rsidR="003A130F" w:rsidRPr="002D7333">
        <w:rPr>
          <w:rStyle w:val="FootnoteReference"/>
          <w:rFonts w:cs="Arial"/>
          <w:sz w:val="22"/>
          <w:szCs w:val="22"/>
        </w:rPr>
        <w:footnoteReference w:id="156"/>
      </w:r>
      <w:bookmarkEnd w:id="1686"/>
      <w:bookmarkEnd w:id="1687"/>
      <w:bookmarkEnd w:id="1688"/>
      <w:bookmarkEnd w:id="1689"/>
      <w:bookmarkEnd w:id="1690"/>
    </w:p>
    <w:p w14:paraId="7159C324" w14:textId="548EF7EC" w:rsidR="003A130F" w:rsidRPr="002D7333" w:rsidRDefault="003A130F" w:rsidP="000D1122">
      <w:pPr>
        <w:autoSpaceDE w:val="0"/>
        <w:autoSpaceDN w:val="0"/>
        <w:adjustRightInd w:val="0"/>
        <w:spacing w:after="0" w:line="360" w:lineRule="auto"/>
        <w:jc w:val="left"/>
        <w:rPr>
          <w:rFonts w:cs="Arial"/>
          <w:szCs w:val="22"/>
        </w:rPr>
      </w:pPr>
      <w:r w:rsidRPr="002D7333">
        <w:rPr>
          <w:rFonts w:cs="Arial"/>
          <w:szCs w:val="22"/>
        </w:rPr>
        <w:t xml:space="preserve">In the event either Party has a dispute, or asserts a claim, that arises out of or in connection with the GIA, the </w:t>
      </w:r>
      <w:r w:rsidR="009108F7" w:rsidRPr="002D7333">
        <w:rPr>
          <w:rFonts w:cs="Arial"/>
          <w:szCs w:val="22"/>
        </w:rPr>
        <w:t>RIS</w:t>
      </w:r>
      <w:r w:rsidRPr="002D7333">
        <w:rPr>
          <w:rFonts w:cs="Arial"/>
          <w:szCs w:val="22"/>
        </w:rPr>
        <w:t>, or their performance, such Party (the disputing Party) shall provide the other Party with written notice of the dispute or claim (Notice of Dispute).</w:t>
      </w:r>
      <w:r w:rsidR="00F51B74" w:rsidRPr="002D7333">
        <w:rPr>
          <w:rFonts w:cs="Arial"/>
          <w:szCs w:val="22"/>
        </w:rPr>
        <w:t xml:space="preserve"> </w:t>
      </w:r>
      <w:r w:rsidRPr="002D7333">
        <w:rPr>
          <w:rFonts w:cs="Arial"/>
          <w:szCs w:val="22"/>
        </w:rPr>
        <w:t>Such dispute or claim shall be referred to a designated senior representative of each Party for resolution on an informal basis as promptly as practicable after receipt of the Notice of Dispute by the other Party.</w:t>
      </w:r>
      <w:r w:rsidR="00F51B74" w:rsidRPr="002D7333">
        <w:rPr>
          <w:rFonts w:cs="Arial"/>
          <w:szCs w:val="22"/>
        </w:rPr>
        <w:t xml:space="preserve"> </w:t>
      </w:r>
      <w:r w:rsidRPr="002D7333">
        <w:rPr>
          <w:rFonts w:cs="Arial"/>
          <w:szCs w:val="22"/>
        </w:rPr>
        <w:t>In the event the designated representatives are unable to resolve the claim or dispute through unassisted or assisted negotiations within thirty (30) calendar days of the other Party’s receipt of the Notice of Dispute, such claim or dispute may, upon mutual agreement of the Parties, be submitted to arbitration and resolved in accordance with the arbitration procedures set forth below.</w:t>
      </w:r>
      <w:r w:rsidR="00F51B74" w:rsidRPr="002D7333">
        <w:rPr>
          <w:rFonts w:cs="Arial"/>
          <w:szCs w:val="22"/>
        </w:rPr>
        <w:t xml:space="preserve"> </w:t>
      </w:r>
      <w:r w:rsidRPr="002D7333">
        <w:rPr>
          <w:rFonts w:cs="Arial"/>
          <w:szCs w:val="22"/>
        </w:rPr>
        <w:t xml:space="preserve">In the event the Parties do not agree to submit such claim or dispute to arbitration, each Party may exercise whatever rights and remedies it may have in equity or at law consistent with the terms of the GIA and </w:t>
      </w:r>
      <w:r w:rsidR="009108F7" w:rsidRPr="002D7333">
        <w:rPr>
          <w:rFonts w:cs="Arial"/>
          <w:szCs w:val="22"/>
        </w:rPr>
        <w:t>RIS</w:t>
      </w:r>
      <w:r w:rsidRPr="002D7333">
        <w:rPr>
          <w:rFonts w:cs="Arial"/>
          <w:szCs w:val="22"/>
        </w:rPr>
        <w:t>.</w:t>
      </w:r>
    </w:p>
    <w:p w14:paraId="27D2E5D3" w14:textId="77777777" w:rsidR="008E7E4A" w:rsidRPr="002D7333" w:rsidRDefault="008E7E4A" w:rsidP="000D1122">
      <w:pPr>
        <w:autoSpaceDE w:val="0"/>
        <w:autoSpaceDN w:val="0"/>
        <w:adjustRightInd w:val="0"/>
        <w:spacing w:after="0" w:line="360" w:lineRule="auto"/>
        <w:ind w:left="360"/>
        <w:jc w:val="left"/>
        <w:rPr>
          <w:rFonts w:cs="Arial"/>
          <w:szCs w:val="22"/>
        </w:rPr>
      </w:pPr>
    </w:p>
    <w:p w14:paraId="6D29E86B" w14:textId="1B93F6C7" w:rsidR="003A130F" w:rsidRPr="002D7333" w:rsidRDefault="0042090D" w:rsidP="000D1122">
      <w:pPr>
        <w:pStyle w:val="Heading2"/>
        <w:spacing w:after="0" w:line="360" w:lineRule="auto"/>
        <w:jc w:val="left"/>
      </w:pPr>
      <w:bookmarkStart w:id="1691" w:name="_Toc23173497"/>
      <w:bookmarkStart w:id="1692" w:name="_Toc15890831"/>
      <w:bookmarkStart w:id="1693" w:name="_Toc23173498"/>
      <w:bookmarkStart w:id="1694" w:name="_Toc109676538"/>
      <w:bookmarkStart w:id="1695" w:name="_Toc133413546"/>
      <w:bookmarkStart w:id="1696" w:name="_Toc236908555"/>
      <w:bookmarkEnd w:id="1691"/>
      <w:r w:rsidRPr="002D7333">
        <w:rPr>
          <w:rFonts w:cs="Arial"/>
          <w:color w:val="1F4E79"/>
          <w:kern w:val="28"/>
          <w:sz w:val="32"/>
          <w:szCs w:val="32"/>
        </w:rPr>
        <w:t>66</w:t>
      </w:r>
      <w:r w:rsidR="00DF551C" w:rsidRPr="002D7333">
        <w:rPr>
          <w:rFonts w:cs="Arial"/>
          <w:color w:val="1F4E79"/>
          <w:kern w:val="28"/>
          <w:sz w:val="32"/>
          <w:szCs w:val="32"/>
        </w:rPr>
        <w:t>.2</w:t>
      </w:r>
      <w:r w:rsidR="00DF551C" w:rsidRPr="002D7333">
        <w:rPr>
          <w:rFonts w:cs="Arial"/>
          <w:color w:val="1F4E79"/>
          <w:kern w:val="28"/>
          <w:sz w:val="32"/>
          <w:szCs w:val="32"/>
        </w:rPr>
        <w:tab/>
      </w:r>
      <w:r w:rsidR="003A130F" w:rsidRPr="002D7333">
        <w:rPr>
          <w:rFonts w:cs="Arial"/>
          <w:color w:val="1F4E79"/>
          <w:kern w:val="28"/>
          <w:sz w:val="32"/>
          <w:szCs w:val="32"/>
        </w:rPr>
        <w:t>External Arbitration Procedures</w:t>
      </w:r>
      <w:r w:rsidR="003A130F" w:rsidRPr="002D7333">
        <w:rPr>
          <w:rStyle w:val="FootnoteReference"/>
          <w:rFonts w:cs="Arial"/>
          <w:sz w:val="22"/>
          <w:szCs w:val="22"/>
        </w:rPr>
        <w:footnoteReference w:id="157"/>
      </w:r>
      <w:bookmarkEnd w:id="1692"/>
      <w:bookmarkEnd w:id="1693"/>
      <w:bookmarkEnd w:id="1694"/>
      <w:bookmarkEnd w:id="1695"/>
      <w:bookmarkEnd w:id="1696"/>
    </w:p>
    <w:p w14:paraId="7BC641B6" w14:textId="356950CC" w:rsidR="003A130F" w:rsidRPr="002D7333" w:rsidRDefault="003A130F" w:rsidP="000D1122">
      <w:pPr>
        <w:autoSpaceDE w:val="0"/>
        <w:autoSpaceDN w:val="0"/>
        <w:adjustRightInd w:val="0"/>
        <w:spacing w:after="0" w:line="360" w:lineRule="auto"/>
        <w:jc w:val="left"/>
        <w:rPr>
          <w:rFonts w:cs="Arial"/>
          <w:szCs w:val="22"/>
        </w:rPr>
      </w:pPr>
      <w:r w:rsidRPr="002D7333">
        <w:rPr>
          <w:rFonts w:cs="Arial"/>
          <w:szCs w:val="22"/>
        </w:rPr>
        <w:t>Any arbitration initiated under these procedures shall be conducted before a single neutral arbitrator appointed by the Parties.</w:t>
      </w:r>
      <w:r w:rsidR="00F51B74" w:rsidRPr="002D7333">
        <w:rPr>
          <w:rFonts w:cs="Arial"/>
          <w:szCs w:val="22"/>
        </w:rPr>
        <w:t xml:space="preserve"> </w:t>
      </w:r>
      <w:r w:rsidRPr="002D7333">
        <w:rPr>
          <w:rFonts w:cs="Arial"/>
          <w:szCs w:val="22"/>
        </w:rPr>
        <w:t>If the Parties fail to agree upon a single arbitrator within ten (10) calendar days of the submission of the dispute to arbitration, each Party shall choose one arbitrator who shall sit on a three-member arbitration panel.</w:t>
      </w:r>
      <w:r w:rsidR="00F51B74" w:rsidRPr="002D7333">
        <w:rPr>
          <w:rFonts w:cs="Arial"/>
          <w:szCs w:val="22"/>
        </w:rPr>
        <w:t xml:space="preserve"> </w:t>
      </w:r>
      <w:r w:rsidRPr="002D7333">
        <w:rPr>
          <w:rFonts w:cs="Arial"/>
          <w:szCs w:val="22"/>
        </w:rPr>
        <w:t>The two arbitrators so chosen shall within twenty (20) calendar days select a third arbitrator to chair the arbitration panel.</w:t>
      </w:r>
      <w:r w:rsidR="00F51B74" w:rsidRPr="002D7333">
        <w:rPr>
          <w:rFonts w:cs="Arial"/>
          <w:szCs w:val="22"/>
        </w:rPr>
        <w:t xml:space="preserve"> </w:t>
      </w:r>
      <w:r w:rsidRPr="002D7333">
        <w:rPr>
          <w:rFonts w:cs="Arial"/>
          <w:szCs w:val="22"/>
        </w:rPr>
        <w:t>In either case, the arbitrators shall be knowledgeable in electric utility matters, including electric transmission and bulk power issues, and shall not have any current or past substantial business or financial relationships with any party to the arbitration (except prior arbitration).</w:t>
      </w:r>
      <w:r w:rsidR="00F51B74" w:rsidRPr="002D7333">
        <w:rPr>
          <w:rFonts w:cs="Arial"/>
          <w:szCs w:val="22"/>
        </w:rPr>
        <w:t xml:space="preserve"> </w:t>
      </w:r>
      <w:r w:rsidRPr="002D7333">
        <w:rPr>
          <w:rFonts w:cs="Arial"/>
          <w:szCs w:val="22"/>
        </w:rPr>
        <w:t>The arbitrator(s) shall provide each of the Parties an opportunity to be heard and, except as otherwise provided herein, shall conduct the arbitration in accordance with the Commercial Arbitration Rules of the American Arbitration Association (Arbitration Rules) and any applicable FERC regulations or RTO rules; provided, however, in the event of a conflict between the Arbitration Rules and the terms of Section 15.5</w:t>
      </w:r>
      <w:r w:rsidR="00662E0B" w:rsidRPr="002D7333">
        <w:rPr>
          <w:rFonts w:cs="Arial"/>
          <w:szCs w:val="22"/>
        </w:rPr>
        <w:t xml:space="preserve"> of the RIS</w:t>
      </w:r>
      <w:r w:rsidRPr="002D7333">
        <w:rPr>
          <w:rFonts w:cs="Arial"/>
          <w:szCs w:val="22"/>
        </w:rPr>
        <w:t xml:space="preserve">, the terms of Section 15.5 </w:t>
      </w:r>
      <w:r w:rsidR="00662E0B" w:rsidRPr="002D7333">
        <w:rPr>
          <w:rFonts w:cs="Arial"/>
          <w:szCs w:val="22"/>
        </w:rPr>
        <w:t xml:space="preserve">of the RIS </w:t>
      </w:r>
      <w:r w:rsidRPr="002D7333">
        <w:rPr>
          <w:rFonts w:cs="Arial"/>
          <w:szCs w:val="22"/>
        </w:rPr>
        <w:t>shall prevail.</w:t>
      </w:r>
    </w:p>
    <w:p w14:paraId="4F2FB146" w14:textId="77777777" w:rsidR="00CC1CBC" w:rsidRPr="002D7333" w:rsidRDefault="00CC1CBC" w:rsidP="000D1122">
      <w:pPr>
        <w:autoSpaceDE w:val="0"/>
        <w:autoSpaceDN w:val="0"/>
        <w:adjustRightInd w:val="0"/>
        <w:spacing w:after="0" w:line="360" w:lineRule="auto"/>
        <w:ind w:left="360"/>
        <w:jc w:val="left"/>
        <w:rPr>
          <w:rFonts w:cs="Arial"/>
          <w:szCs w:val="22"/>
        </w:rPr>
      </w:pPr>
    </w:p>
    <w:p w14:paraId="7FD3D23B" w14:textId="3A386ACE" w:rsidR="003A130F" w:rsidRPr="002D7333" w:rsidRDefault="0042090D" w:rsidP="000D1122">
      <w:pPr>
        <w:pStyle w:val="Heading2"/>
        <w:spacing w:after="0" w:line="360" w:lineRule="auto"/>
        <w:jc w:val="left"/>
        <w:rPr>
          <w:rFonts w:cs="Arial"/>
          <w:sz w:val="22"/>
          <w:szCs w:val="22"/>
        </w:rPr>
      </w:pPr>
      <w:bookmarkStart w:id="1697" w:name="_Toc23173499"/>
      <w:bookmarkStart w:id="1698" w:name="_Toc15890832"/>
      <w:bookmarkStart w:id="1699" w:name="_Toc23173500"/>
      <w:bookmarkStart w:id="1700" w:name="_Toc109676539"/>
      <w:bookmarkStart w:id="1701" w:name="_Toc133413547"/>
      <w:bookmarkStart w:id="1702" w:name="_Toc236908556"/>
      <w:bookmarkEnd w:id="1697"/>
      <w:r w:rsidRPr="002D7333">
        <w:rPr>
          <w:rFonts w:cs="Arial"/>
          <w:color w:val="1F4E79"/>
          <w:kern w:val="28"/>
          <w:sz w:val="32"/>
          <w:szCs w:val="32"/>
        </w:rPr>
        <w:t>66</w:t>
      </w:r>
      <w:r w:rsidR="00DF551C" w:rsidRPr="002D7333">
        <w:rPr>
          <w:rFonts w:cs="Arial"/>
          <w:color w:val="1F4E79"/>
          <w:kern w:val="28"/>
          <w:sz w:val="32"/>
          <w:szCs w:val="32"/>
        </w:rPr>
        <w:t>.3</w:t>
      </w:r>
      <w:r w:rsidR="00DF551C" w:rsidRPr="002D7333">
        <w:rPr>
          <w:rFonts w:cs="Arial"/>
          <w:color w:val="1F4E79"/>
          <w:kern w:val="28"/>
          <w:sz w:val="32"/>
          <w:szCs w:val="32"/>
        </w:rPr>
        <w:tab/>
      </w:r>
      <w:r w:rsidR="003A130F" w:rsidRPr="002D7333">
        <w:rPr>
          <w:rFonts w:cs="Arial"/>
          <w:color w:val="1F4E79"/>
          <w:kern w:val="28"/>
          <w:sz w:val="32"/>
          <w:szCs w:val="32"/>
        </w:rPr>
        <w:t>Arbitration Decisions</w:t>
      </w:r>
      <w:r w:rsidR="003A130F" w:rsidRPr="002D7333">
        <w:rPr>
          <w:rStyle w:val="FootnoteReference"/>
          <w:rFonts w:cs="Arial"/>
          <w:sz w:val="22"/>
          <w:szCs w:val="22"/>
        </w:rPr>
        <w:footnoteReference w:id="158"/>
      </w:r>
      <w:bookmarkEnd w:id="1698"/>
      <w:bookmarkEnd w:id="1699"/>
      <w:bookmarkEnd w:id="1700"/>
      <w:bookmarkEnd w:id="1701"/>
      <w:bookmarkEnd w:id="1702"/>
    </w:p>
    <w:p w14:paraId="1F802322" w14:textId="43DF231B" w:rsidR="003A130F" w:rsidRPr="002D7333" w:rsidRDefault="003A130F" w:rsidP="000D1122">
      <w:pPr>
        <w:autoSpaceDE w:val="0"/>
        <w:autoSpaceDN w:val="0"/>
        <w:adjustRightInd w:val="0"/>
        <w:spacing w:after="0" w:line="360" w:lineRule="auto"/>
        <w:jc w:val="left"/>
        <w:rPr>
          <w:rFonts w:cs="Arial"/>
          <w:szCs w:val="22"/>
        </w:rPr>
      </w:pPr>
      <w:r w:rsidRPr="002D7333">
        <w:rPr>
          <w:rFonts w:cs="Arial"/>
          <w:szCs w:val="22"/>
        </w:rPr>
        <w:t>Unless otherwise agreed by the Parties, the arbitrator(s) shall render a decision within ninety (90) calendar days of appointment and shall notify the Parties in writing of such decision and the reasons therefore.</w:t>
      </w:r>
      <w:r w:rsidR="00F51B74" w:rsidRPr="002D7333">
        <w:rPr>
          <w:rFonts w:cs="Arial"/>
          <w:szCs w:val="22"/>
        </w:rPr>
        <w:t xml:space="preserve"> </w:t>
      </w:r>
      <w:r w:rsidRPr="002D7333">
        <w:rPr>
          <w:rFonts w:cs="Arial"/>
          <w:szCs w:val="22"/>
        </w:rPr>
        <w:t>The arbitrator(s) shall be authorized only to interpret and apply the provisions of the GIA and shall have no power to modify or change any provision of the GIA and in any manner.</w:t>
      </w:r>
      <w:r w:rsidR="00F51B74" w:rsidRPr="002D7333">
        <w:rPr>
          <w:rFonts w:cs="Arial"/>
          <w:szCs w:val="22"/>
        </w:rPr>
        <w:t xml:space="preserve"> </w:t>
      </w:r>
      <w:r w:rsidRPr="002D7333">
        <w:rPr>
          <w:rFonts w:cs="Arial"/>
          <w:szCs w:val="22"/>
        </w:rPr>
        <w:t>The decision of the arbitrator(s) shall be final and binding upon the Parties, and judgment on the award may be entered in any court having jurisdiction.</w:t>
      </w:r>
      <w:r w:rsidR="00F51B74" w:rsidRPr="002D7333">
        <w:rPr>
          <w:rFonts w:cs="Arial"/>
          <w:szCs w:val="22"/>
        </w:rPr>
        <w:t xml:space="preserve"> </w:t>
      </w:r>
      <w:r w:rsidRPr="002D7333">
        <w:rPr>
          <w:rFonts w:cs="Arial"/>
          <w:szCs w:val="22"/>
        </w:rPr>
        <w:t>The decision of the arbitrator(s) may be appealed solely on the grounds that the conduct of the arbitrator(s), or the decision itself, violated the standards set forth in the Federal Arbitration Act or the Administrative Dispute Resolution Act.</w:t>
      </w:r>
      <w:r w:rsidR="00F51B74" w:rsidRPr="002D7333">
        <w:rPr>
          <w:rFonts w:cs="Arial"/>
          <w:szCs w:val="22"/>
        </w:rPr>
        <w:t xml:space="preserve"> </w:t>
      </w:r>
      <w:r w:rsidRPr="002D7333">
        <w:rPr>
          <w:rFonts w:cs="Arial"/>
          <w:szCs w:val="22"/>
        </w:rPr>
        <w:t>The final decision of the arbitrator must also be filed with FERC if it affects jurisdictional rates, terms and conditions of service, Interconnection Facilities, or Network Upgrades.</w:t>
      </w:r>
    </w:p>
    <w:p w14:paraId="09F3A9AF" w14:textId="77777777" w:rsidR="00ED5E5F" w:rsidRPr="002D7333" w:rsidRDefault="00ED5E5F" w:rsidP="000D1122">
      <w:pPr>
        <w:autoSpaceDE w:val="0"/>
        <w:autoSpaceDN w:val="0"/>
        <w:adjustRightInd w:val="0"/>
        <w:spacing w:after="0" w:line="360" w:lineRule="auto"/>
        <w:jc w:val="left"/>
        <w:rPr>
          <w:rFonts w:cs="Arial"/>
          <w:szCs w:val="22"/>
        </w:rPr>
      </w:pPr>
    </w:p>
    <w:p w14:paraId="0A5CAC7B" w14:textId="67566E01" w:rsidR="003A130F" w:rsidRPr="002D7333" w:rsidRDefault="0042090D" w:rsidP="000D1122">
      <w:pPr>
        <w:pStyle w:val="Heading2"/>
        <w:spacing w:after="0" w:line="360" w:lineRule="auto"/>
        <w:jc w:val="left"/>
      </w:pPr>
      <w:bookmarkStart w:id="1703" w:name="_Toc23173501"/>
      <w:bookmarkStart w:id="1704" w:name="_Toc15890833"/>
      <w:bookmarkStart w:id="1705" w:name="_Toc23173502"/>
      <w:bookmarkStart w:id="1706" w:name="_Toc109676540"/>
      <w:bookmarkStart w:id="1707" w:name="_Toc133413548"/>
      <w:bookmarkStart w:id="1708" w:name="_Toc236908557"/>
      <w:bookmarkEnd w:id="1703"/>
      <w:r w:rsidRPr="002D7333">
        <w:rPr>
          <w:rFonts w:cs="Arial"/>
          <w:color w:val="1F4E79"/>
          <w:kern w:val="28"/>
          <w:sz w:val="32"/>
          <w:szCs w:val="32"/>
        </w:rPr>
        <w:t>66</w:t>
      </w:r>
      <w:r w:rsidR="00DF551C" w:rsidRPr="002D7333">
        <w:rPr>
          <w:rFonts w:cs="Arial"/>
          <w:color w:val="1F4E79"/>
          <w:kern w:val="28"/>
          <w:sz w:val="32"/>
          <w:szCs w:val="32"/>
        </w:rPr>
        <w:t>.4</w:t>
      </w:r>
      <w:r w:rsidR="00DF551C" w:rsidRPr="002D7333">
        <w:rPr>
          <w:rFonts w:cs="Arial"/>
          <w:color w:val="1F4E79"/>
          <w:kern w:val="28"/>
          <w:sz w:val="32"/>
          <w:szCs w:val="32"/>
        </w:rPr>
        <w:tab/>
      </w:r>
      <w:r w:rsidR="003A130F" w:rsidRPr="002D7333">
        <w:rPr>
          <w:rFonts w:cs="Arial"/>
          <w:color w:val="1F4E79"/>
          <w:kern w:val="28"/>
          <w:sz w:val="32"/>
          <w:szCs w:val="32"/>
        </w:rPr>
        <w:t>Costs</w:t>
      </w:r>
      <w:r w:rsidR="003A130F" w:rsidRPr="002D7333">
        <w:rPr>
          <w:rStyle w:val="FootnoteReference"/>
          <w:rFonts w:cs="Arial"/>
          <w:sz w:val="22"/>
          <w:szCs w:val="22"/>
        </w:rPr>
        <w:footnoteReference w:id="159"/>
      </w:r>
      <w:bookmarkEnd w:id="1704"/>
      <w:bookmarkEnd w:id="1705"/>
      <w:bookmarkEnd w:id="1706"/>
      <w:bookmarkEnd w:id="1707"/>
      <w:bookmarkEnd w:id="1708"/>
    </w:p>
    <w:p w14:paraId="20519AB7" w14:textId="77777777" w:rsidR="003A130F" w:rsidRPr="002D7333" w:rsidRDefault="003A130F" w:rsidP="000D1122">
      <w:pPr>
        <w:autoSpaceDE w:val="0"/>
        <w:autoSpaceDN w:val="0"/>
        <w:adjustRightInd w:val="0"/>
        <w:spacing w:after="0" w:line="360" w:lineRule="auto"/>
        <w:jc w:val="left"/>
        <w:rPr>
          <w:rFonts w:cs="Arial"/>
          <w:szCs w:val="22"/>
        </w:rPr>
      </w:pPr>
      <w:r w:rsidRPr="002D7333">
        <w:rPr>
          <w:rFonts w:cs="Arial"/>
          <w:szCs w:val="22"/>
        </w:rPr>
        <w:t xml:space="preserve">Each Party shall be responsible for its own costs incurred during the arbitration process and for the following costs, if applicable: (1) the cost of the arbitrator chosen by the Party to sit on the </w:t>
      </w:r>
      <w:proofErr w:type="gramStart"/>
      <w:r w:rsidRPr="002D7333">
        <w:rPr>
          <w:rFonts w:cs="Arial"/>
          <w:szCs w:val="22"/>
        </w:rPr>
        <w:t>three member</w:t>
      </w:r>
      <w:proofErr w:type="gramEnd"/>
      <w:r w:rsidRPr="002D7333">
        <w:rPr>
          <w:rFonts w:cs="Arial"/>
          <w:szCs w:val="22"/>
        </w:rPr>
        <w:t xml:space="preserve"> panel and one half of the cost of the third arbitrator chosen; or (2) one half the cost of the single arbitrator jointly chosen by the Parties.</w:t>
      </w:r>
    </w:p>
    <w:p w14:paraId="5A8397B4" w14:textId="77777777" w:rsidR="00864D97" w:rsidRPr="002D7333" w:rsidRDefault="00864D97" w:rsidP="000D1122">
      <w:pPr>
        <w:autoSpaceDE w:val="0"/>
        <w:autoSpaceDN w:val="0"/>
        <w:adjustRightInd w:val="0"/>
        <w:spacing w:after="0" w:line="360" w:lineRule="auto"/>
        <w:jc w:val="left"/>
        <w:rPr>
          <w:rFonts w:cs="Arial"/>
          <w:szCs w:val="22"/>
        </w:rPr>
      </w:pPr>
    </w:p>
    <w:p w14:paraId="75A92283" w14:textId="63A31ABF" w:rsidR="003A130F" w:rsidRPr="002D7333" w:rsidRDefault="0042090D" w:rsidP="000D1122">
      <w:pPr>
        <w:pStyle w:val="Heading2"/>
        <w:spacing w:after="0" w:line="360" w:lineRule="auto"/>
        <w:jc w:val="left"/>
        <w:rPr>
          <w:rFonts w:cs="Arial"/>
          <w:sz w:val="22"/>
          <w:szCs w:val="22"/>
        </w:rPr>
      </w:pPr>
      <w:bookmarkStart w:id="1709" w:name="_Toc109676541"/>
      <w:bookmarkStart w:id="1710" w:name="_Toc133413549"/>
      <w:bookmarkStart w:id="1711" w:name="_Toc236908558"/>
      <w:r w:rsidRPr="002D7333">
        <w:rPr>
          <w:rFonts w:cs="Arial"/>
          <w:color w:val="1F4E79"/>
          <w:kern w:val="28"/>
          <w:sz w:val="32"/>
          <w:szCs w:val="32"/>
        </w:rPr>
        <w:t>66</w:t>
      </w:r>
      <w:r w:rsidR="00DF551C" w:rsidRPr="002D7333">
        <w:rPr>
          <w:rFonts w:cs="Arial"/>
          <w:color w:val="1F4E79"/>
          <w:kern w:val="28"/>
          <w:sz w:val="32"/>
          <w:szCs w:val="32"/>
        </w:rPr>
        <w:t>.5</w:t>
      </w:r>
      <w:r w:rsidR="00DF551C" w:rsidRPr="002D7333">
        <w:rPr>
          <w:rFonts w:cs="Arial"/>
          <w:color w:val="1F4E79"/>
          <w:kern w:val="28"/>
          <w:sz w:val="32"/>
          <w:szCs w:val="32"/>
        </w:rPr>
        <w:tab/>
      </w:r>
      <w:r w:rsidR="003A130F" w:rsidRPr="002D7333">
        <w:rPr>
          <w:rFonts w:cs="Arial"/>
          <w:color w:val="1F4E79"/>
          <w:kern w:val="28"/>
          <w:sz w:val="32"/>
          <w:szCs w:val="32"/>
        </w:rPr>
        <w:t>Non-binding Alternative Dispute Resolution</w:t>
      </w:r>
      <w:r w:rsidR="003A130F" w:rsidRPr="002D7333">
        <w:rPr>
          <w:rStyle w:val="FootnoteReference"/>
          <w:rFonts w:cs="Arial"/>
          <w:sz w:val="22"/>
          <w:szCs w:val="22"/>
        </w:rPr>
        <w:footnoteReference w:id="160"/>
      </w:r>
      <w:bookmarkEnd w:id="1709"/>
      <w:bookmarkEnd w:id="1710"/>
      <w:bookmarkEnd w:id="1711"/>
    </w:p>
    <w:p w14:paraId="6B69F125" w14:textId="667B23C2" w:rsidR="003A130F" w:rsidRPr="002D7333" w:rsidRDefault="003A130F" w:rsidP="000D1122">
      <w:pPr>
        <w:autoSpaceDE w:val="0"/>
        <w:autoSpaceDN w:val="0"/>
        <w:adjustRightInd w:val="0"/>
        <w:spacing w:after="0" w:line="360" w:lineRule="auto"/>
        <w:jc w:val="left"/>
        <w:rPr>
          <w:rFonts w:cs="Arial"/>
          <w:szCs w:val="22"/>
        </w:rPr>
      </w:pPr>
      <w:r w:rsidRPr="002D7333">
        <w:rPr>
          <w:rFonts w:cs="Arial"/>
          <w:szCs w:val="22"/>
        </w:rPr>
        <w:t>If a Party has submitted a Notice of Dispute pursuant to Section 15.5.1, and the Parties are unable to resolve the claim or dispute through unassisted or assisted negotiations within the thirty (30) calendar days provided in that section, and the Parties cannot reach mutual agreement to pursue the Section 15.5 arbitration process, a Party may request that the CAISO engage in nonbinding Alternative Dispute Resolution pursuant to this section by providing written notice to the CAISO.</w:t>
      </w:r>
      <w:r w:rsidR="00F51B74" w:rsidRPr="002D7333">
        <w:rPr>
          <w:rFonts w:cs="Arial"/>
          <w:szCs w:val="22"/>
        </w:rPr>
        <w:t xml:space="preserve"> </w:t>
      </w:r>
      <w:r w:rsidRPr="002D7333">
        <w:rPr>
          <w:rFonts w:cs="Arial"/>
          <w:szCs w:val="22"/>
        </w:rPr>
        <w:t xml:space="preserve">Conversely, either Party may file a request for non-binding Alternative Dispute Resolution pursuant to this section without first seeking mutual agreement to pursue Section 15.5 </w:t>
      </w:r>
      <w:r w:rsidR="00662E0B" w:rsidRPr="002D7333">
        <w:rPr>
          <w:rFonts w:cs="Arial"/>
          <w:szCs w:val="22"/>
        </w:rPr>
        <w:t xml:space="preserve">of the RIS </w:t>
      </w:r>
      <w:r w:rsidRPr="002D7333">
        <w:rPr>
          <w:rFonts w:cs="Arial"/>
          <w:szCs w:val="22"/>
        </w:rPr>
        <w:t>arbitration process.</w:t>
      </w:r>
      <w:r w:rsidR="00F51B74" w:rsidRPr="002D7333">
        <w:rPr>
          <w:rFonts w:cs="Arial"/>
          <w:szCs w:val="22"/>
        </w:rPr>
        <w:t xml:space="preserve"> </w:t>
      </w:r>
      <w:r w:rsidRPr="002D7333">
        <w:rPr>
          <w:rFonts w:cs="Arial"/>
          <w:szCs w:val="22"/>
        </w:rPr>
        <w:t xml:space="preserve">The process in this Section shall serve as an alternative to, and not a replacement of, the Section 15.5 </w:t>
      </w:r>
      <w:r w:rsidR="00662E0B" w:rsidRPr="002D7333">
        <w:rPr>
          <w:rFonts w:cs="Arial"/>
          <w:szCs w:val="22"/>
        </w:rPr>
        <w:t xml:space="preserve">of the RIS </w:t>
      </w:r>
      <w:r w:rsidRPr="002D7333">
        <w:rPr>
          <w:rFonts w:cs="Arial"/>
          <w:szCs w:val="22"/>
        </w:rPr>
        <w:t>arbitration process.</w:t>
      </w:r>
      <w:r w:rsidR="00F51B74" w:rsidRPr="002D7333">
        <w:rPr>
          <w:rFonts w:cs="Arial"/>
          <w:szCs w:val="22"/>
        </w:rPr>
        <w:t xml:space="preserve"> </w:t>
      </w:r>
      <w:r w:rsidRPr="002D7333">
        <w:rPr>
          <w:rFonts w:cs="Arial"/>
          <w:szCs w:val="22"/>
        </w:rPr>
        <w:t>Pursuant to this process, the CAISO must within thirty (30) calendar days of receipt of the request for non-binding Alternative Dispute Resolution appoint a neutral decision-maker that is an independent subcontractor that shall not have any current or past substantial business or financial relationships with either Party.</w:t>
      </w:r>
      <w:r w:rsidR="00F51B74" w:rsidRPr="002D7333">
        <w:rPr>
          <w:rFonts w:cs="Arial"/>
          <w:szCs w:val="22"/>
        </w:rPr>
        <w:t xml:space="preserve"> </w:t>
      </w:r>
      <w:r w:rsidRPr="002D7333">
        <w:rPr>
          <w:rFonts w:cs="Arial"/>
          <w:szCs w:val="22"/>
        </w:rPr>
        <w:t>Unless otherwise agreed by the Parties, the decision-maker shall render a decision within sixty (60) calendar days of appointment and shall notify the Parties in writing of such decision and reasons therefore.</w:t>
      </w:r>
      <w:r w:rsidR="00F51B74" w:rsidRPr="002D7333">
        <w:rPr>
          <w:rFonts w:cs="Arial"/>
          <w:szCs w:val="22"/>
        </w:rPr>
        <w:t xml:space="preserve"> </w:t>
      </w:r>
      <w:r w:rsidRPr="002D7333">
        <w:rPr>
          <w:rFonts w:cs="Arial"/>
          <w:szCs w:val="22"/>
        </w:rPr>
        <w:t xml:space="preserve">This decision-maker shall be authorized only to interpret and apply the provisions of the </w:t>
      </w:r>
      <w:r w:rsidR="00FD5925" w:rsidRPr="002D7333">
        <w:rPr>
          <w:rFonts w:cs="Arial"/>
          <w:szCs w:val="22"/>
        </w:rPr>
        <w:t>RIS</w:t>
      </w:r>
      <w:r w:rsidRPr="002D7333">
        <w:rPr>
          <w:rFonts w:cs="Arial"/>
          <w:szCs w:val="22"/>
        </w:rPr>
        <w:t xml:space="preserve"> and GIA and shall have no power to modify or change any provision of the </w:t>
      </w:r>
      <w:r w:rsidR="00FD5925" w:rsidRPr="002D7333">
        <w:rPr>
          <w:rFonts w:cs="Arial"/>
          <w:szCs w:val="22"/>
        </w:rPr>
        <w:t>RIS</w:t>
      </w:r>
      <w:r w:rsidRPr="002D7333">
        <w:rPr>
          <w:rFonts w:cs="Arial"/>
          <w:szCs w:val="22"/>
        </w:rPr>
        <w:t xml:space="preserve"> and GIA in any manner.</w:t>
      </w:r>
      <w:r w:rsidR="00F51B74" w:rsidRPr="002D7333">
        <w:rPr>
          <w:rFonts w:cs="Arial"/>
          <w:szCs w:val="22"/>
        </w:rPr>
        <w:t xml:space="preserve"> </w:t>
      </w:r>
      <w:r w:rsidRPr="002D7333">
        <w:rPr>
          <w:rFonts w:cs="Arial"/>
          <w:szCs w:val="22"/>
        </w:rPr>
        <w:t xml:space="preserve">The result reached in this process is not binding, but, unless otherwise agreed, the Parties may cite the record and decision in the non-binding dispute resolution process in future dispute resolution processes, including in a Section 15.5 </w:t>
      </w:r>
      <w:r w:rsidR="005C0CEA" w:rsidRPr="002D7333">
        <w:rPr>
          <w:rFonts w:cs="Arial"/>
          <w:szCs w:val="22"/>
        </w:rPr>
        <w:t xml:space="preserve">of the RIS </w:t>
      </w:r>
      <w:r w:rsidRPr="002D7333">
        <w:rPr>
          <w:rFonts w:cs="Arial"/>
          <w:szCs w:val="22"/>
        </w:rPr>
        <w:t>arbitration, or in a Federal Power Act section 206 complaint.</w:t>
      </w:r>
      <w:r w:rsidR="00F51B74" w:rsidRPr="002D7333">
        <w:rPr>
          <w:rFonts w:cs="Arial"/>
          <w:szCs w:val="22"/>
        </w:rPr>
        <w:t xml:space="preserve"> </w:t>
      </w:r>
      <w:r w:rsidRPr="002D7333">
        <w:rPr>
          <w:rFonts w:cs="Arial"/>
          <w:szCs w:val="22"/>
        </w:rPr>
        <w:t>Each Party shall be responsible for its own costs incurred during the process and the cost of the decision-maker shall be divided equally among each Party to the dispute.</w:t>
      </w:r>
    </w:p>
    <w:p w14:paraId="0BB35FA4" w14:textId="77777777" w:rsidR="008E7E4A" w:rsidRPr="002D7333" w:rsidRDefault="008E7E4A" w:rsidP="000D1122">
      <w:pPr>
        <w:autoSpaceDE w:val="0"/>
        <w:autoSpaceDN w:val="0"/>
        <w:adjustRightInd w:val="0"/>
        <w:spacing w:after="0" w:line="360" w:lineRule="auto"/>
        <w:ind w:left="360"/>
        <w:jc w:val="left"/>
        <w:rPr>
          <w:rFonts w:cs="Arial"/>
          <w:szCs w:val="22"/>
        </w:rPr>
      </w:pPr>
    </w:p>
    <w:p w14:paraId="48DC6182" w14:textId="737B784F" w:rsidR="00760C99" w:rsidRPr="002D7333" w:rsidRDefault="004A6313" w:rsidP="005921EB">
      <w:pPr>
        <w:pStyle w:val="Heading1"/>
        <w:keepNext w:val="0"/>
        <w:numPr>
          <w:ilvl w:val="0"/>
          <w:numId w:val="43"/>
        </w:numPr>
        <w:pBdr>
          <w:top w:val="single" w:sz="12" w:space="1" w:color="003366"/>
          <w:bottom w:val="single" w:sz="12" w:space="1" w:color="003366"/>
        </w:pBdr>
        <w:spacing w:after="120" w:line="360" w:lineRule="auto"/>
        <w:jc w:val="left"/>
        <w:rPr>
          <w:rFonts w:cs="Arial"/>
          <w:color w:val="1F4E79"/>
          <w:sz w:val="32"/>
          <w:szCs w:val="32"/>
        </w:rPr>
      </w:pPr>
      <w:bookmarkStart w:id="1712" w:name="_Toc215847244"/>
      <w:bookmarkStart w:id="1713" w:name="s15p6"/>
      <w:bookmarkStart w:id="1714" w:name="_Toc236908559"/>
      <w:r w:rsidRPr="002D7333">
        <w:rPr>
          <w:rFonts w:cs="Arial"/>
          <w:color w:val="1F4E79"/>
          <w:sz w:val="32"/>
          <w:szCs w:val="32"/>
        </w:rPr>
        <w:t>Local Furnishing Bonds</w:t>
      </w:r>
      <w:bookmarkStart w:id="1715" w:name="_Toc215847245"/>
      <w:bookmarkStart w:id="1716" w:name="s15p6p1"/>
      <w:bookmarkEnd w:id="1712"/>
      <w:bookmarkEnd w:id="1713"/>
      <w:bookmarkEnd w:id="1714"/>
    </w:p>
    <w:p w14:paraId="6C068E4B" w14:textId="2DEF1A9A" w:rsidR="004A6313" w:rsidRPr="002D7333" w:rsidRDefault="00DF551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717" w:name="_Toc236908560"/>
      <w:r w:rsidRPr="002D7333">
        <w:rPr>
          <w:rFonts w:ascii="Arial" w:hAnsi="Arial" w:cs="Arial"/>
          <w:i w:val="0"/>
          <w:color w:val="003366"/>
          <w:sz w:val="30"/>
          <w:szCs w:val="30"/>
        </w:rPr>
        <w:t>6</w:t>
      </w:r>
      <w:r w:rsidR="0042090D" w:rsidRPr="002D7333">
        <w:rPr>
          <w:rFonts w:ascii="Arial" w:hAnsi="Arial" w:cs="Arial"/>
          <w:i w:val="0"/>
          <w:color w:val="003366"/>
          <w:sz w:val="30"/>
          <w:szCs w:val="30"/>
        </w:rPr>
        <w:t>7</w:t>
      </w:r>
      <w:r w:rsidR="0086266F" w:rsidRPr="002D7333">
        <w:rPr>
          <w:rFonts w:ascii="Arial" w:hAnsi="Arial" w:cs="Arial"/>
          <w:i w:val="0"/>
          <w:color w:val="003366"/>
          <w:sz w:val="30"/>
          <w:szCs w:val="30"/>
        </w:rPr>
        <w:t>.1</w:t>
      </w:r>
      <w:r w:rsidR="004A6313" w:rsidRPr="002D7333">
        <w:rPr>
          <w:rFonts w:ascii="Arial" w:hAnsi="Arial" w:cs="Arial"/>
          <w:i w:val="0"/>
          <w:color w:val="003366"/>
          <w:sz w:val="30"/>
          <w:szCs w:val="30"/>
        </w:rPr>
        <w:tab/>
      </w:r>
      <w:r w:rsidR="00CB17C0" w:rsidRPr="002D7333">
        <w:rPr>
          <w:rFonts w:ascii="Arial" w:hAnsi="Arial" w:cs="Arial"/>
          <w:i w:val="0"/>
          <w:color w:val="003366"/>
          <w:sz w:val="30"/>
          <w:szCs w:val="30"/>
        </w:rPr>
        <w:t>PTO</w:t>
      </w:r>
      <w:r w:rsidR="004A6313" w:rsidRPr="002D7333">
        <w:rPr>
          <w:rFonts w:ascii="Arial" w:hAnsi="Arial" w:cs="Arial"/>
          <w:i w:val="0"/>
          <w:color w:val="003366"/>
          <w:sz w:val="30"/>
          <w:szCs w:val="30"/>
        </w:rPr>
        <w:t>s that Own Facilities Financed by Local Furnishing Bonds</w:t>
      </w:r>
      <w:bookmarkEnd w:id="1715"/>
      <w:r w:rsidR="0086266F" w:rsidRPr="002D7333">
        <w:rPr>
          <w:rFonts w:ascii="Arial" w:hAnsi="Arial"/>
          <w:b w:val="0"/>
          <w:bCs w:val="0"/>
          <w:i w:val="0"/>
          <w:color w:val="003366"/>
          <w:sz w:val="30"/>
          <w:szCs w:val="30"/>
          <w:vertAlign w:val="superscript"/>
        </w:rPr>
        <w:footnoteReference w:id="161"/>
      </w:r>
      <w:bookmarkEnd w:id="1717"/>
    </w:p>
    <w:bookmarkEnd w:id="1716"/>
    <w:p w14:paraId="2485C514" w14:textId="7F454826" w:rsidR="004A6313" w:rsidRPr="002D7333" w:rsidRDefault="004A6313" w:rsidP="000D1122">
      <w:pPr>
        <w:spacing w:after="0" w:line="360" w:lineRule="auto"/>
        <w:jc w:val="left"/>
        <w:rPr>
          <w:rFonts w:cs="Arial"/>
        </w:rPr>
      </w:pPr>
      <w:r w:rsidRPr="002D7333">
        <w:rPr>
          <w:rFonts w:cs="Arial"/>
        </w:rPr>
        <w:t xml:space="preserve">This provision is applicable only to a </w:t>
      </w:r>
      <w:r w:rsidR="00CB17C0" w:rsidRPr="002D7333">
        <w:rPr>
          <w:rFonts w:cs="Arial"/>
        </w:rPr>
        <w:t>PTO</w:t>
      </w:r>
      <w:r w:rsidRPr="002D7333">
        <w:rPr>
          <w:rFonts w:cs="Arial"/>
        </w:rPr>
        <w:t xml:space="preserve"> that has financed facilities for the local furnishing of electric energy with Local Furnishing Bonds.</w:t>
      </w:r>
      <w:r w:rsidR="00F51B74" w:rsidRPr="002D7333">
        <w:rPr>
          <w:rFonts w:cs="Arial"/>
        </w:rPr>
        <w:t xml:space="preserve"> </w:t>
      </w:r>
      <w:r w:rsidRPr="002D7333">
        <w:rPr>
          <w:rFonts w:cs="Arial"/>
        </w:rPr>
        <w:t xml:space="preserve">Notwithstanding any other provisions of this, the </w:t>
      </w:r>
      <w:r w:rsidR="00CB17C0" w:rsidRPr="002D7333">
        <w:rPr>
          <w:rFonts w:cs="Arial"/>
        </w:rPr>
        <w:t>PTO</w:t>
      </w:r>
      <w:r w:rsidRPr="002D7333">
        <w:rPr>
          <w:rFonts w:cs="Arial"/>
        </w:rPr>
        <w:t xml:space="preserve"> and the CAISO shall not be required to provide Interconnection Service to the Interconnection Customer pursuant to this</w:t>
      </w:r>
      <w:r w:rsidR="00F51B74" w:rsidRPr="002D7333">
        <w:rPr>
          <w:rFonts w:cs="Arial"/>
        </w:rPr>
        <w:t xml:space="preserve"> </w:t>
      </w:r>
      <w:r w:rsidRPr="002D7333">
        <w:rPr>
          <w:rFonts w:cs="Arial"/>
        </w:rPr>
        <w:t xml:space="preserve">and the GIA if the provision of such Interconnection Service would jeopardize the tax-exempt status of any Local Furnishing Bond(s) issued for the benefit of the </w:t>
      </w:r>
      <w:r w:rsidR="00CB17C0" w:rsidRPr="002D7333">
        <w:rPr>
          <w:rFonts w:cs="Arial"/>
        </w:rPr>
        <w:t>PTO</w:t>
      </w:r>
      <w:r w:rsidRPr="002D7333">
        <w:rPr>
          <w:rFonts w:cs="Arial"/>
        </w:rPr>
        <w:t>.</w:t>
      </w:r>
    </w:p>
    <w:p w14:paraId="3AE66709" w14:textId="77777777" w:rsidR="004A6313" w:rsidRPr="002D7333" w:rsidRDefault="004A6313" w:rsidP="000D1122">
      <w:pPr>
        <w:spacing w:after="0" w:line="360" w:lineRule="auto"/>
        <w:jc w:val="left"/>
        <w:rPr>
          <w:rFonts w:cs="Arial"/>
        </w:rPr>
      </w:pPr>
    </w:p>
    <w:p w14:paraId="340B84C9" w14:textId="54F87522" w:rsidR="004A6313" w:rsidRPr="002D7333" w:rsidRDefault="00DF551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1718" w:name="_Toc215847246"/>
      <w:bookmarkStart w:id="1719" w:name="_Toc236908561"/>
      <w:bookmarkStart w:id="1720" w:name="s15p6p2"/>
      <w:r w:rsidRPr="002D7333">
        <w:rPr>
          <w:rFonts w:ascii="Arial" w:hAnsi="Arial" w:cs="Arial"/>
          <w:i w:val="0"/>
          <w:color w:val="003366"/>
          <w:sz w:val="30"/>
          <w:szCs w:val="30"/>
        </w:rPr>
        <w:t>6</w:t>
      </w:r>
      <w:r w:rsidR="0042090D" w:rsidRPr="002D7333">
        <w:rPr>
          <w:rFonts w:ascii="Arial" w:hAnsi="Arial" w:cs="Arial"/>
          <w:i w:val="0"/>
          <w:color w:val="003366"/>
          <w:sz w:val="30"/>
          <w:szCs w:val="30"/>
        </w:rPr>
        <w:t>7</w:t>
      </w:r>
      <w:r w:rsidR="004A6313" w:rsidRPr="002D7333">
        <w:rPr>
          <w:rFonts w:ascii="Arial" w:hAnsi="Arial" w:cs="Arial"/>
          <w:i w:val="0"/>
          <w:color w:val="003366"/>
          <w:sz w:val="30"/>
          <w:szCs w:val="30"/>
        </w:rPr>
        <w:t xml:space="preserve">.2 </w:t>
      </w:r>
      <w:r w:rsidR="004A6313" w:rsidRPr="002D7333">
        <w:rPr>
          <w:rFonts w:ascii="Arial" w:hAnsi="Arial" w:cs="Arial"/>
          <w:i w:val="0"/>
          <w:color w:val="003366"/>
          <w:sz w:val="30"/>
          <w:szCs w:val="30"/>
        </w:rPr>
        <w:tab/>
        <w:t>Alternative Procedures for Requesting Interconnection Service</w:t>
      </w:r>
      <w:bookmarkEnd w:id="1718"/>
      <w:r w:rsidR="00034F63" w:rsidRPr="002D7333">
        <w:rPr>
          <w:rFonts w:ascii="Arial" w:hAnsi="Arial"/>
          <w:b w:val="0"/>
          <w:bCs w:val="0"/>
          <w:i w:val="0"/>
          <w:color w:val="003366"/>
          <w:sz w:val="30"/>
          <w:szCs w:val="30"/>
          <w:vertAlign w:val="superscript"/>
        </w:rPr>
        <w:footnoteReference w:id="162"/>
      </w:r>
      <w:bookmarkEnd w:id="1719"/>
    </w:p>
    <w:bookmarkEnd w:id="1720"/>
    <w:p w14:paraId="309A8DD1" w14:textId="7BA00135" w:rsidR="004A6313" w:rsidRPr="002D7333" w:rsidRDefault="004A6313" w:rsidP="000D1122">
      <w:pPr>
        <w:spacing w:after="0" w:line="360" w:lineRule="auto"/>
        <w:jc w:val="left"/>
        <w:rPr>
          <w:rFonts w:cs="Arial"/>
        </w:rPr>
      </w:pPr>
      <w:r w:rsidRPr="002D7333">
        <w:rPr>
          <w:rFonts w:cs="Arial"/>
        </w:rPr>
        <w:t xml:space="preserve">If a </w:t>
      </w:r>
      <w:r w:rsidR="00CB17C0" w:rsidRPr="002D7333">
        <w:rPr>
          <w:rFonts w:cs="Arial"/>
        </w:rPr>
        <w:t>PTO</w:t>
      </w:r>
      <w:r w:rsidRPr="002D7333">
        <w:rPr>
          <w:rFonts w:cs="Arial"/>
        </w:rPr>
        <w:t xml:space="preserve"> determines that the provision of Interconnection Service requested by the Interconnection Customer would jeopardize the tax-exempt status of any Local Furnishing Bond(s) issued for the benefit of the </w:t>
      </w:r>
      <w:r w:rsidR="00CB17C0" w:rsidRPr="002D7333">
        <w:rPr>
          <w:rFonts w:cs="Arial"/>
        </w:rPr>
        <w:t>PTO</w:t>
      </w:r>
      <w:r w:rsidRPr="002D7333">
        <w:rPr>
          <w:rFonts w:cs="Arial"/>
        </w:rPr>
        <w:t>, it shall advise the Interconnection Customer and the CAISO within (30) calendar days of receipt of the Interconnection Request.</w:t>
      </w:r>
    </w:p>
    <w:p w14:paraId="343F4D9D" w14:textId="77777777" w:rsidR="004A6313" w:rsidRPr="002D7333" w:rsidRDefault="004A6313" w:rsidP="000D1122">
      <w:pPr>
        <w:spacing w:after="0" w:line="360" w:lineRule="auto"/>
        <w:contextualSpacing/>
        <w:jc w:val="left"/>
        <w:rPr>
          <w:rFonts w:cs="Arial"/>
        </w:rPr>
      </w:pPr>
      <w:r w:rsidRPr="002D7333">
        <w:rPr>
          <w:rFonts w:cs="Arial"/>
        </w:rPr>
        <w:t xml:space="preserve"> </w:t>
      </w:r>
    </w:p>
    <w:p w14:paraId="7B914CD5" w14:textId="328476B2" w:rsidR="004A6313" w:rsidRPr="002D7333" w:rsidRDefault="004A6313" w:rsidP="000D1122">
      <w:pPr>
        <w:spacing w:after="0" w:line="360" w:lineRule="auto"/>
        <w:contextualSpacing/>
        <w:jc w:val="left"/>
        <w:rPr>
          <w:rFonts w:cs="Arial"/>
        </w:rPr>
      </w:pPr>
      <w:r w:rsidRPr="002D7333">
        <w:rPr>
          <w:rFonts w:cs="Arial"/>
        </w:rPr>
        <w:t xml:space="preserve">The Interconnection Customer thereafter may renew its request for the same interconnection Service by tendering an application under Section 211 of the Federal Power Act, in which case the </w:t>
      </w:r>
      <w:r w:rsidR="00CB17C0" w:rsidRPr="002D7333">
        <w:rPr>
          <w:rFonts w:cs="Arial"/>
        </w:rPr>
        <w:t>PTO</w:t>
      </w:r>
      <w:r w:rsidRPr="002D7333">
        <w:rPr>
          <w:rFonts w:cs="Arial"/>
        </w:rPr>
        <w:t xml:space="preserve">, within ten (10) calendar days of receiving a copy of the Section 211 application, will waive its rights to a request for service under Section 213(a) of the Federal Power Act and to the issuance of a proposed order under Section 212(c) of the Federal Power Act, and the CAISO and </w:t>
      </w:r>
      <w:r w:rsidR="00CB17C0" w:rsidRPr="002D7333">
        <w:rPr>
          <w:rFonts w:cs="Arial"/>
        </w:rPr>
        <w:t>PTO</w:t>
      </w:r>
      <w:r w:rsidRPr="002D7333">
        <w:rPr>
          <w:rFonts w:cs="Arial"/>
        </w:rPr>
        <w:t xml:space="preserve"> shall provide the requested Interconnection Service pursuant to the terms and conditions set forth in this</w:t>
      </w:r>
      <w:r w:rsidR="00F51B74" w:rsidRPr="002D7333">
        <w:rPr>
          <w:rFonts w:cs="Arial"/>
        </w:rPr>
        <w:t xml:space="preserve"> </w:t>
      </w:r>
      <w:r w:rsidRPr="002D7333">
        <w:rPr>
          <w:rFonts w:cs="Arial"/>
        </w:rPr>
        <w:t>and the GIA.</w:t>
      </w:r>
    </w:p>
    <w:p w14:paraId="103D8E8E" w14:textId="77777777" w:rsidR="004A6313" w:rsidRPr="002D7333" w:rsidRDefault="004A6313" w:rsidP="000D1122">
      <w:pPr>
        <w:spacing w:after="0" w:line="360" w:lineRule="auto"/>
        <w:ind w:left="1440"/>
        <w:contextualSpacing/>
        <w:jc w:val="left"/>
        <w:rPr>
          <w:rFonts w:cs="Arial"/>
        </w:rPr>
      </w:pPr>
    </w:p>
    <w:p w14:paraId="249284C7" w14:textId="6F4B79CF" w:rsidR="004A6313" w:rsidRPr="002D7333" w:rsidRDefault="004A6313"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1721" w:name="_Toc215847247"/>
      <w:bookmarkStart w:id="1722" w:name="_Toc236908562"/>
      <w:bookmarkStart w:id="1723" w:name="s15p7"/>
      <w:r w:rsidRPr="002D7333">
        <w:rPr>
          <w:rFonts w:cs="Arial"/>
          <w:color w:val="1F4E79"/>
          <w:sz w:val="32"/>
          <w:szCs w:val="32"/>
        </w:rPr>
        <w:t>Change in CAISO Operational Control</w:t>
      </w:r>
      <w:bookmarkEnd w:id="1721"/>
      <w:r w:rsidR="00034F63" w:rsidRPr="002D7333">
        <w:rPr>
          <w:rStyle w:val="FootnoteReference"/>
          <w:rFonts w:cs="Arial"/>
          <w:color w:val="1F4E79"/>
          <w:sz w:val="32"/>
          <w:szCs w:val="32"/>
        </w:rPr>
        <w:footnoteReference w:id="163"/>
      </w:r>
      <w:bookmarkEnd w:id="1722"/>
    </w:p>
    <w:bookmarkEnd w:id="1723"/>
    <w:p w14:paraId="27D56C5F" w14:textId="5C2A631F" w:rsidR="004A6313" w:rsidRPr="0080649B" w:rsidRDefault="004A6313" w:rsidP="000D1122">
      <w:pPr>
        <w:spacing w:after="0" w:line="360" w:lineRule="auto"/>
        <w:contextualSpacing/>
        <w:jc w:val="left"/>
        <w:rPr>
          <w:rFonts w:cs="Arial"/>
        </w:rPr>
      </w:pPr>
      <w:r w:rsidRPr="002D7333">
        <w:rPr>
          <w:rFonts w:cs="Arial"/>
        </w:rPr>
        <w:t xml:space="preserve">If the CAISO no longer has control of the portion of the CAISO Controlled Grid at the Point of Interconnection during the period when an Interconnection Request is pending, the CAISO shall transfer to the applicable former </w:t>
      </w:r>
      <w:r w:rsidR="00CB17C0" w:rsidRPr="002D7333">
        <w:rPr>
          <w:rFonts w:cs="Arial"/>
        </w:rPr>
        <w:t>PTO</w:t>
      </w:r>
      <w:r w:rsidRPr="002D7333">
        <w:rPr>
          <w:rFonts w:cs="Arial"/>
        </w:rPr>
        <w:t xml:space="preserve"> or successor entity which has ownership of the Point of Interconnection any amount of the deposit or payment with interest thereon that exceeds the cost that it incurred to evaluate the request for interconnection.</w:t>
      </w:r>
      <w:r w:rsidR="00F51B74" w:rsidRPr="002D7333">
        <w:rPr>
          <w:rFonts w:cs="Arial"/>
        </w:rPr>
        <w:t xml:space="preserve"> </w:t>
      </w:r>
      <w:r w:rsidRPr="002D7333">
        <w:rPr>
          <w:rFonts w:cs="Arial"/>
        </w:rPr>
        <w:t xml:space="preserve">Any difference between such net deposit amount and the costs that the former </w:t>
      </w:r>
      <w:r w:rsidR="00CB17C0" w:rsidRPr="002D7333">
        <w:rPr>
          <w:rFonts w:cs="Arial"/>
        </w:rPr>
        <w:t>PTO</w:t>
      </w:r>
      <w:r w:rsidRPr="002D7333">
        <w:rPr>
          <w:rFonts w:cs="Arial"/>
        </w:rPr>
        <w:t xml:space="preserve"> or successor entity incurs to evaluate the request for interconnection shall be paid by or refunded to the Interconnection Customer, as appropriate.</w:t>
      </w:r>
      <w:r w:rsidR="00F51B74" w:rsidRPr="002D7333">
        <w:rPr>
          <w:rFonts w:cs="Arial"/>
        </w:rPr>
        <w:t xml:space="preserve"> </w:t>
      </w:r>
      <w:r w:rsidRPr="002D7333">
        <w:rPr>
          <w:rFonts w:cs="Arial"/>
        </w:rPr>
        <w:t xml:space="preserve">The CAISO shall coordinate with the applicable former </w:t>
      </w:r>
      <w:r w:rsidR="00CB17C0" w:rsidRPr="002D7333">
        <w:rPr>
          <w:rFonts w:cs="Arial"/>
        </w:rPr>
        <w:t>PTO</w:t>
      </w:r>
      <w:r w:rsidRPr="002D7333">
        <w:rPr>
          <w:rFonts w:cs="Arial"/>
        </w:rPr>
        <w:t xml:space="preserve"> or successor entity which has ownership of the Point of Interconnection to complete any Interconnection Study, as appropriate, that the CAISO has begun but has not completed.</w:t>
      </w:r>
      <w:r w:rsidR="00F51B74" w:rsidRPr="002D7333">
        <w:rPr>
          <w:rFonts w:cs="Arial"/>
        </w:rPr>
        <w:t xml:space="preserve"> </w:t>
      </w:r>
      <w:r w:rsidRPr="002D7333">
        <w:rPr>
          <w:rFonts w:cs="Arial"/>
        </w:rPr>
        <w:t xml:space="preserve">If the </w:t>
      </w:r>
      <w:r w:rsidR="00CB17C0" w:rsidRPr="002D7333">
        <w:rPr>
          <w:rFonts w:cs="Arial"/>
        </w:rPr>
        <w:t>PTO</w:t>
      </w:r>
      <w:r w:rsidRPr="002D7333">
        <w:rPr>
          <w:rFonts w:cs="Arial"/>
        </w:rPr>
        <w:t xml:space="preserve"> has tendered a draft GIA to the Interconnection Customer but the Interconnection Customer has neither executed the GIA nor requested the filing of an unexecuted GIA with FERC, unless otherwise provided, the Interconnection Customer must complete negotiations with the applicable former </w:t>
      </w:r>
      <w:r w:rsidR="00CB17C0" w:rsidRPr="002D7333">
        <w:rPr>
          <w:rFonts w:cs="Arial"/>
        </w:rPr>
        <w:t>PTO</w:t>
      </w:r>
      <w:r w:rsidRPr="002D7333">
        <w:rPr>
          <w:rFonts w:cs="Arial"/>
        </w:rPr>
        <w:t xml:space="preserve"> or successor entity which has the ownership of the Point of Interconnection.</w:t>
      </w:r>
    </w:p>
    <w:p w14:paraId="5F50343E" w14:textId="77777777" w:rsidR="004A6313" w:rsidRPr="00EB28AD" w:rsidRDefault="004A6313" w:rsidP="000D1122">
      <w:pPr>
        <w:spacing w:after="0" w:line="360" w:lineRule="auto"/>
        <w:jc w:val="left"/>
      </w:pPr>
    </w:p>
    <w:p w14:paraId="3436351D" w14:textId="77777777" w:rsidR="003702D1" w:rsidRPr="003702D1" w:rsidRDefault="003702D1" w:rsidP="000D1122">
      <w:pPr>
        <w:pStyle w:val="ParaText"/>
        <w:spacing w:after="0" w:line="360" w:lineRule="auto"/>
        <w:jc w:val="left"/>
      </w:pPr>
    </w:p>
    <w:sectPr w:rsidR="003702D1" w:rsidRPr="003702D1" w:rsidSect="004E7EBC">
      <w:footerReference w:type="default" r:id="rId34"/>
      <w:pgSz w:w="12240" w:h="15840"/>
      <w:pgMar w:top="1728" w:right="1440" w:bottom="1728"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4" w:author="Emmert, Robert" w:date="2026-01-08T17:28:00Z" w:initials="ER">
    <w:p w14:paraId="09E2756D" w14:textId="253F3975" w:rsidR="00236D79" w:rsidRDefault="00236D79" w:rsidP="00236D79">
      <w:pPr>
        <w:pStyle w:val="CommentText"/>
        <w:jc w:val="left"/>
      </w:pPr>
      <w:r>
        <w:rPr>
          <w:rStyle w:val="CommentReference"/>
        </w:rPr>
        <w:annotationRef/>
      </w:r>
      <w:r>
        <w:t xml:space="preserve">This discussion seems to fit better as part of what I envision for 3.1 above.  Maybe a title of Available Transmission Service Products </w:t>
      </w:r>
    </w:p>
  </w:comment>
  <w:comment w:id="35" w:author="Wilson, Daune" w:date="2026-04-05T10:13:00Z" w:initials="DW">
    <w:p w14:paraId="4DF1D993" w14:textId="77777777" w:rsidR="00CC239B" w:rsidRDefault="00CC239B" w:rsidP="00CC239B">
      <w:pPr>
        <w:pStyle w:val="CommentText"/>
        <w:jc w:val="left"/>
      </w:pPr>
      <w:r>
        <w:rPr>
          <w:rStyle w:val="CommentReference"/>
        </w:rPr>
        <w:annotationRef/>
      </w:r>
      <w:r>
        <w:t>Let’s chat about this to make sure I understand your vision</w:t>
      </w:r>
    </w:p>
  </w:comment>
  <w:comment w:id="50" w:author="East, Eric" w:date="2026-05-19T09:09:00Z" w:initials="EE">
    <w:p w14:paraId="43AE125D" w14:textId="77777777" w:rsidR="008D2848" w:rsidRDefault="008D2848" w:rsidP="008D2848">
      <w:pPr>
        <w:pStyle w:val="CommentText"/>
        <w:jc w:val="left"/>
      </w:pPr>
      <w:r>
        <w:rPr>
          <w:rStyle w:val="CommentReference"/>
        </w:rPr>
        <w:annotationRef/>
      </w:r>
      <w:r>
        <w:t>On the CAISO Website defined term?</w:t>
      </w:r>
    </w:p>
  </w:comment>
  <w:comment w:id="51" w:author="East, Eric" w:date="2026-05-19T09:10:00Z" w:initials="EE">
    <w:p w14:paraId="580F3CC6" w14:textId="77777777" w:rsidR="008D2848" w:rsidRDefault="008D2848" w:rsidP="008D2848">
      <w:pPr>
        <w:pStyle w:val="CommentText"/>
        <w:jc w:val="left"/>
      </w:pPr>
      <w:r>
        <w:rPr>
          <w:rStyle w:val="CommentReference"/>
        </w:rPr>
        <w:annotationRef/>
      </w:r>
      <w:r>
        <w:t>CAISO Website defined term?</w:t>
      </w:r>
    </w:p>
  </w:comment>
  <w:comment w:id="52" w:author="Wilson, Daune" w:date="2026-07-24T11:55:00Z" w:initials="DW">
    <w:p w14:paraId="3AA805F8" w14:textId="77777777" w:rsidR="00CA5649" w:rsidRDefault="00CA5649" w:rsidP="00CA5649">
      <w:pPr>
        <w:pStyle w:val="CommentText"/>
        <w:jc w:val="left"/>
      </w:pPr>
      <w:r>
        <w:rPr>
          <w:rStyle w:val="CommentReference"/>
        </w:rPr>
        <w:annotationRef/>
      </w:r>
      <w:r>
        <w:t>Rewrote to make more clear</w:t>
      </w:r>
    </w:p>
  </w:comment>
  <w:comment w:id="53" w:author="Kozal, Sarah" w:date="2026-07-14T14:28:00Z" w:initials="SK">
    <w:p w14:paraId="2C0E3596" w14:textId="77777777" w:rsidR="002756FB" w:rsidRDefault="002756FB" w:rsidP="002756FB">
      <w:pPr>
        <w:pStyle w:val="CommentText"/>
        <w:jc w:val="left"/>
      </w:pPr>
      <w:r>
        <w:rPr>
          <w:rStyle w:val="CommentReference"/>
        </w:rPr>
        <w:annotationRef/>
      </w:r>
      <w:r>
        <w:t>What does this mean? Any deviations from the timelines in the BPM? Deviations from RIS would require a waiver.</w:t>
      </w:r>
    </w:p>
  </w:comment>
  <w:comment w:id="54" w:author="Wilson, Daune" w:date="2026-07-24T11:51:00Z" w:initials="DW">
    <w:p w14:paraId="00214240" w14:textId="77777777" w:rsidR="00CA5649" w:rsidRDefault="00CA5649" w:rsidP="00CA5649">
      <w:pPr>
        <w:pStyle w:val="CommentText"/>
        <w:jc w:val="left"/>
      </w:pPr>
      <w:r>
        <w:rPr>
          <w:rStyle w:val="CommentReference"/>
        </w:rPr>
        <w:annotationRef/>
      </w:r>
      <w:r>
        <w:t>The reference is to the RIS Tariff. Directly quoted from RIS 3.6 P4. there are decisions points throughout the RIS where the CAISO upon a triggering event may adjust the RIS timeline</w:t>
      </w:r>
    </w:p>
  </w:comment>
  <w:comment w:id="88" w:author="Susan Schneider" w:date="2026-09-05T00:02:00Z" w:initials="SS">
    <w:p w14:paraId="3E6B4FE0" w14:textId="0D946AB7" w:rsidR="00B350E6" w:rsidRDefault="00B350E6">
      <w:pPr>
        <w:pStyle w:val="CommentText"/>
      </w:pPr>
      <w:r>
        <w:rPr>
          <w:rStyle w:val="CommentReference"/>
        </w:rPr>
        <w:annotationRef/>
      </w:r>
      <w:r>
        <w:t>Isn’t this part of the Cluster Re-Study, i.e., after the Cluster Study?</w:t>
      </w:r>
    </w:p>
  </w:comment>
  <w:comment w:id="94" w:author="Susan Schneider" w:date="2026-09-05T10:45:00Z" w:initials="SS">
    <w:p w14:paraId="1140B0AC" w14:textId="1E114F66" w:rsidR="00963F98" w:rsidRDefault="00963F98">
      <w:pPr>
        <w:pStyle w:val="CommentText"/>
      </w:pPr>
      <w:r>
        <w:rPr>
          <w:rStyle w:val="CommentReference"/>
        </w:rPr>
        <w:annotationRef/>
      </w:r>
      <w:r>
        <w:t>These facilities are identified in the earlier studies – these determinations/estimates are just refined in the Facilities</w:t>
      </w:r>
      <w:r w:rsidR="006F017D">
        <w:t xml:space="preserve"> Study.</w:t>
      </w:r>
    </w:p>
  </w:comment>
  <w:comment w:id="108" w:author="Susan Schneider" w:date="2026-09-05T10:59:00Z" w:initials="SS">
    <w:p w14:paraId="3ED690F2" w14:textId="264A434E" w:rsidR="006F017D" w:rsidRDefault="006F017D">
      <w:pPr>
        <w:pStyle w:val="CommentText"/>
      </w:pPr>
      <w:r>
        <w:rPr>
          <w:rStyle w:val="CommentReference"/>
        </w:rPr>
        <w:annotationRef/>
      </w:r>
      <w:r>
        <w:t>Incomplete sentence?</w:t>
      </w:r>
    </w:p>
  </w:comment>
  <w:comment w:id="188" w:author="Susan Schneider" w:date="2026-09-05T11:06:00Z" w:initials="SS">
    <w:p w14:paraId="0B8D4C5B" w14:textId="5923D6C1" w:rsidR="000E6CFF" w:rsidRDefault="000E6CFF">
      <w:pPr>
        <w:pStyle w:val="CommentText"/>
      </w:pPr>
      <w:r w:rsidRPr="000E6CFF">
        <w:rPr>
          <w:rStyle w:val="CommentReference"/>
          <w:highlight w:val="yellow"/>
        </w:rPr>
        <w:annotationRef/>
      </w:r>
      <w:r w:rsidRPr="000E6CFF">
        <w:rPr>
          <w:highlight w:val="yellow"/>
        </w:rPr>
        <w:t>Note for comments later- contradicts the CAISO’s</w:t>
      </w:r>
      <w:r>
        <w:t xml:space="preserve"> </w:t>
      </w:r>
    </w:p>
  </w:comment>
  <w:comment w:id="193" w:author="Susan Schneider" w:date="2026-09-05T11:13:00Z" w:initials="SS">
    <w:p w14:paraId="19563BF7" w14:textId="2ACD0953" w:rsidR="000E6CFF" w:rsidRDefault="000E6CFF">
      <w:pPr>
        <w:pStyle w:val="CommentText"/>
      </w:pPr>
      <w:r>
        <w:rPr>
          <w:rStyle w:val="CommentReference"/>
        </w:rPr>
        <w:annotationRef/>
      </w:r>
      <w:r w:rsidRPr="000E6CFF">
        <w:t>Provide specifics, e.g., 1 point for each percent complete up to 50%, as verified by a PE registered in the state of California.</w:t>
      </w:r>
    </w:p>
  </w:comment>
  <w:comment w:id="196" w:author="Susan Schneider" w:date="2026-09-05T11:12:00Z" w:initials="SS">
    <w:p w14:paraId="48FC1ED5" w14:textId="171BC519" w:rsidR="000E6CFF" w:rsidRDefault="000E6CFF">
      <w:pPr>
        <w:pStyle w:val="CommentText"/>
      </w:pPr>
      <w:r>
        <w:rPr>
          <w:rStyle w:val="CommentReference"/>
        </w:rPr>
        <w:annotationRef/>
      </w:r>
      <w:r w:rsidRPr="000E6CFF">
        <w:t>Provide specifics, e.g., that an additional Generating Facility sharing the same gen-tie and substation position counts as an “Expansion” for this purpose.</w:t>
      </w:r>
    </w:p>
  </w:comment>
  <w:comment w:id="197" w:author="Susan Schneider" w:date="2026-09-05T11:13:00Z" w:initials="SS">
    <w:p w14:paraId="67B8718C" w14:textId="0375B0A9" w:rsidR="000E6CFF" w:rsidRDefault="000E6CFF">
      <w:pPr>
        <w:pStyle w:val="CommentText"/>
      </w:pPr>
      <w:r>
        <w:rPr>
          <w:rStyle w:val="CommentReference"/>
        </w:rPr>
        <w:annotationRef/>
      </w:r>
      <w:r>
        <w:t>Provide specifics, e.g., that</w:t>
      </w:r>
      <w:r w:rsidRPr="000E6CFF">
        <w:t xml:space="preserve"> the POI can only be those specifically identified by the CAISO and the CAISO will award points t only up to 150% of the need.</w:t>
      </w:r>
    </w:p>
  </w:comment>
  <w:comment w:id="207" w:author="Susan Schneider" w:date="2026-09-05T11:17:00Z" w:initials="SS">
    <w:p w14:paraId="4A25F45F" w14:textId="5BD7F650" w:rsidR="00D84D71" w:rsidRDefault="00D84D71">
      <w:pPr>
        <w:pStyle w:val="CommentText"/>
      </w:pPr>
      <w:r>
        <w:rPr>
          <w:rStyle w:val="CommentReference"/>
        </w:rPr>
        <w:annotationRef/>
      </w:r>
      <w:r>
        <w:t>There is only one per project.</w:t>
      </w:r>
    </w:p>
  </w:comment>
  <w:comment w:id="217" w:author="Susan Schneider" w:date="2026-09-05T11:19:00Z" w:initials="SS">
    <w:p w14:paraId="316EA271" w14:textId="3AE40CB3" w:rsidR="00D84D71" w:rsidRDefault="00D84D71">
      <w:pPr>
        <w:pStyle w:val="CommentText"/>
      </w:pPr>
      <w:r>
        <w:rPr>
          <w:rStyle w:val="CommentReference"/>
        </w:rPr>
        <w:annotationRef/>
      </w:r>
      <w:r>
        <w:t>Same terminology as prior paragraph.</w:t>
      </w:r>
    </w:p>
  </w:comment>
  <w:comment w:id="222" w:author="Susan Schneider" w:date="2026-09-05T11:19:00Z" w:initials="SS">
    <w:p w14:paraId="2EE1FEA9" w14:textId="45A36CD7" w:rsidR="00D84D71" w:rsidRDefault="00D84D71">
      <w:pPr>
        <w:pStyle w:val="CommentText"/>
      </w:pPr>
      <w:r>
        <w:rPr>
          <w:rStyle w:val="CommentReference"/>
        </w:rPr>
        <w:annotationRef/>
      </w:r>
      <w:r>
        <w:t>The application window timing is not applicable to Fast Track Process applications.</w:t>
      </w:r>
    </w:p>
  </w:comment>
  <w:comment w:id="224" w:author="Susan Schneider" w:date="2026-09-05T11:21:00Z" w:initials="SS">
    <w:p w14:paraId="6B4A6EFC" w14:textId="7A07EE31" w:rsidR="00D84D71" w:rsidRDefault="00D84D71">
      <w:pPr>
        <w:pStyle w:val="CommentText"/>
      </w:pPr>
      <w:r>
        <w:rPr>
          <w:rStyle w:val="CommentReference"/>
        </w:rPr>
        <w:annotationRef/>
      </w:r>
      <w:r>
        <w:t>It seems like the CAISO could find outside help, if needed, to do the study by the time it’s needed.</w:t>
      </w:r>
    </w:p>
  </w:comment>
  <w:comment w:id="249" w:author="Susan Schneider" w:date="2026-09-05T11:24:00Z" w:initials="SS">
    <w:p w14:paraId="6AF9F73C" w14:textId="248B58CF" w:rsidR="00D84D71" w:rsidRDefault="00D84D71">
      <w:pPr>
        <w:pStyle w:val="CommentText"/>
      </w:pPr>
      <w:r>
        <w:rPr>
          <w:rStyle w:val="CommentReference"/>
        </w:rPr>
        <w:annotationRef/>
      </w:r>
      <w:r>
        <w:t>Explain the difference between a per capita and a pro rata basis, since these are not defined terms.  (</w:t>
      </w:r>
      <w:r w:rsidR="0049034D">
        <w:t>For example, i</w:t>
      </w:r>
      <w:r>
        <w:t xml:space="preserve">s the latter </w:t>
      </w:r>
      <w:r w:rsidR="0049034D">
        <w:t>proportional to MW capacity?)</w:t>
      </w:r>
    </w:p>
  </w:comment>
  <w:comment w:id="250" w:author="Susan Schneider" w:date="2026-09-05T11:26:00Z" w:initials="SS">
    <w:p w14:paraId="7D30011E" w14:textId="6B18A835" w:rsidR="0049034D" w:rsidRDefault="0049034D">
      <w:pPr>
        <w:pStyle w:val="CommentText"/>
      </w:pPr>
      <w:r>
        <w:rPr>
          <w:rStyle w:val="CommentReference"/>
        </w:rPr>
        <w:annotationRef/>
      </w:r>
      <w:r w:rsidRPr="0049034D">
        <w:rPr>
          <w:highlight w:val="yellow"/>
        </w:rPr>
        <w:t>So, make it clear somewhere that the CAISO will use Withdrawal Penalties to offset study costs.</w:t>
      </w:r>
    </w:p>
  </w:comment>
  <w:comment w:id="257" w:author="Susan Schneider" w:date="2026-09-05T11:29:00Z" w:initials="SS">
    <w:p w14:paraId="50C8FE3D" w14:textId="0DD4085E" w:rsidR="0049034D" w:rsidRDefault="0049034D">
      <w:pPr>
        <w:pStyle w:val="CommentText"/>
      </w:pPr>
      <w:r>
        <w:rPr>
          <w:rStyle w:val="CommentReference"/>
        </w:rPr>
        <w:annotationRef/>
      </w:r>
      <w:r>
        <w:t>Logically, it seems like this paragraph should precede the paragraph above.</w:t>
      </w:r>
    </w:p>
  </w:comment>
  <w:comment w:id="260" w:author="Susan Schneider" w:date="2026-09-05T11:30:00Z" w:initials="SS">
    <w:p w14:paraId="3DAF3DE6" w14:textId="3FE1CC63" w:rsidR="0049034D" w:rsidRDefault="0049034D">
      <w:pPr>
        <w:pStyle w:val="CommentText"/>
      </w:pPr>
      <w:r>
        <w:rPr>
          <w:rStyle w:val="CommentReference"/>
        </w:rPr>
        <w:annotationRef/>
      </w:r>
      <w:r>
        <w:t>CAISO said at the September 1</w:t>
      </w:r>
      <w:r w:rsidRPr="0049034D">
        <w:rPr>
          <w:vertAlign w:val="superscript"/>
        </w:rPr>
        <w:t>st</w:t>
      </w:r>
      <w:r>
        <w:t xml:space="preserve"> ICUG meeting that it had reduced this land amount to 0.1 acres/MWh.  Where is that change documented?</w:t>
      </w:r>
    </w:p>
  </w:comment>
  <w:comment w:id="265" w:author="Susan Schneider" w:date="2026-09-05T11:33:00Z" w:initials="SS">
    <w:p w14:paraId="65409888" w14:textId="451FB199" w:rsidR="0049034D" w:rsidRDefault="0049034D">
      <w:pPr>
        <w:pStyle w:val="CommentText"/>
      </w:pPr>
      <w:r>
        <w:rPr>
          <w:rStyle w:val="CommentReference"/>
        </w:rPr>
        <w:annotationRef/>
      </w:r>
      <w:r>
        <w:t>An important clarification.</w:t>
      </w:r>
    </w:p>
  </w:comment>
  <w:comment w:id="270" w:author="East, Eric" w:date="2026-05-19T08:15:00Z" w:initials="EE">
    <w:p w14:paraId="356B0CAC" w14:textId="55C93E0B" w:rsidR="00A70FD4" w:rsidRDefault="00A70FD4" w:rsidP="00A70FD4">
      <w:pPr>
        <w:pStyle w:val="CommentText"/>
        <w:jc w:val="left"/>
      </w:pPr>
      <w:r>
        <w:rPr>
          <w:rStyle w:val="CommentReference"/>
        </w:rPr>
        <w:annotationRef/>
      </w:r>
      <w:r>
        <w:t>Name the table? And reference?</w:t>
      </w:r>
    </w:p>
  </w:comment>
  <w:comment w:id="271" w:author="Wilson, Daune" w:date="2026-07-24T12:03:00Z" w:initials="DW">
    <w:p w14:paraId="08806B9E" w14:textId="77777777" w:rsidR="0021597E" w:rsidRDefault="0021597E" w:rsidP="0021597E">
      <w:pPr>
        <w:pStyle w:val="CommentText"/>
        <w:jc w:val="left"/>
      </w:pPr>
      <w:r>
        <w:rPr>
          <w:rStyle w:val="CommentReference"/>
        </w:rPr>
        <w:annotationRef/>
      </w:r>
      <w:r>
        <w:t>Added name of table</w:t>
      </w:r>
    </w:p>
  </w:comment>
  <w:comment w:id="273" w:author="East, Eric" w:date="2026-05-19T08:15:00Z" w:initials="EE">
    <w:p w14:paraId="14D82EEC" w14:textId="725B8807" w:rsidR="00A70FD4" w:rsidRDefault="00A70FD4" w:rsidP="00A70FD4">
      <w:pPr>
        <w:pStyle w:val="CommentText"/>
        <w:jc w:val="left"/>
      </w:pPr>
      <w:r>
        <w:rPr>
          <w:rStyle w:val="CommentReference"/>
        </w:rPr>
        <w:annotationRef/>
      </w:r>
      <w:r>
        <w:t>Name the table? And reference?</w:t>
      </w:r>
    </w:p>
  </w:comment>
  <w:comment w:id="274" w:author="Wilson, Daune" w:date="2026-07-24T12:03:00Z" w:initials="DW">
    <w:p w14:paraId="703D26C3" w14:textId="77777777" w:rsidR="0021597E" w:rsidRDefault="0021597E" w:rsidP="0021597E">
      <w:pPr>
        <w:pStyle w:val="CommentText"/>
        <w:jc w:val="left"/>
      </w:pPr>
      <w:r>
        <w:rPr>
          <w:rStyle w:val="CommentReference"/>
        </w:rPr>
        <w:annotationRef/>
      </w:r>
      <w:r>
        <w:t>Added name of table</w:t>
      </w:r>
    </w:p>
  </w:comment>
  <w:comment w:id="292" w:author="Emmert, Robert" w:date="2026-01-12T11:58:00Z" w:initials="ER">
    <w:p w14:paraId="1FDE9E8D" w14:textId="29946031" w:rsidR="00762A82" w:rsidRDefault="00762A82" w:rsidP="00762A82">
      <w:pPr>
        <w:pStyle w:val="CommentText"/>
        <w:jc w:val="left"/>
      </w:pPr>
      <w:r>
        <w:rPr>
          <w:rStyle w:val="CommentReference"/>
        </w:rPr>
        <w:annotationRef/>
      </w:r>
      <w:r>
        <w:t xml:space="preserve">The language in this section should be after </w:t>
      </w:r>
      <w:r>
        <w:rPr>
          <w:b/>
          <w:bCs/>
          <w:color w:val="003366"/>
        </w:rPr>
        <w:t>6.10</w:t>
      </w:r>
      <w:r>
        <w:rPr>
          <w:b/>
          <w:bCs/>
          <w:color w:val="003366"/>
        </w:rPr>
        <w:tab/>
        <w:t>Site Control Timing</w:t>
      </w:r>
    </w:p>
  </w:comment>
  <w:comment w:id="293" w:author="Wilson, Daune" w:date="2026-04-05T10:28:00Z" w:initials="DW">
    <w:p w14:paraId="2E717E0A" w14:textId="77777777" w:rsidR="00762A82" w:rsidRDefault="00762A82" w:rsidP="00762A82">
      <w:pPr>
        <w:pStyle w:val="CommentText"/>
        <w:jc w:val="left"/>
      </w:pPr>
      <w:r>
        <w:rPr>
          <w:rStyle w:val="CommentReference"/>
        </w:rPr>
        <w:annotationRef/>
      </w:r>
      <w:r>
        <w:t>moved</w:t>
      </w:r>
    </w:p>
  </w:comment>
  <w:comment w:id="302" w:author="Susan Schneider" w:date="2026-09-12T22:02:00Z" w:initials="SS">
    <w:p w14:paraId="3BB55255" w14:textId="7B15111E" w:rsidR="00022D7C" w:rsidRDefault="00022D7C">
      <w:pPr>
        <w:pStyle w:val="CommentText"/>
      </w:pPr>
      <w:r>
        <w:rPr>
          <w:rStyle w:val="CommentReference"/>
        </w:rPr>
        <w:annotationRef/>
      </w:r>
      <w:r>
        <w:t>Exempt COD Delays (a.k.a. PTO Delays) should not be included in this time limit.</w:t>
      </w:r>
    </w:p>
  </w:comment>
  <w:comment w:id="301" w:author="Susan Schneider" w:date="2026-09-05T11:37:00Z" w:initials="SS">
    <w:p w14:paraId="722DDA52" w14:textId="241A0F67" w:rsidR="00CF3827" w:rsidRDefault="00CF3827">
      <w:pPr>
        <w:pStyle w:val="CommentText"/>
      </w:pPr>
      <w:r>
        <w:rPr>
          <w:rStyle w:val="CommentReference"/>
        </w:rPr>
        <w:annotationRef/>
      </w:r>
      <w:r>
        <w:t>This is confusing, since Construction Sequencing only allows for up to a 6-month COD change.</w:t>
      </w:r>
    </w:p>
  </w:comment>
  <w:comment w:id="303" w:author="Susan Schneider" w:date="2026-09-05T11:38:00Z" w:initials="SS">
    <w:p w14:paraId="532C7A63" w14:textId="725E15A1" w:rsidR="00CF3827" w:rsidRDefault="00CF3827">
      <w:pPr>
        <w:pStyle w:val="CommentText"/>
      </w:pPr>
      <w:r>
        <w:rPr>
          <w:rStyle w:val="CommentReference"/>
        </w:rPr>
        <w:annotationRef/>
      </w:r>
      <w:r>
        <w:t>This doesn’t make sense if, for example, the COD has been pushed out during the study process due to long upgrade durations identified in the study process.</w:t>
      </w:r>
    </w:p>
  </w:comment>
  <w:comment w:id="307" w:author="Susan Schneider" w:date="2026-09-05T11:40:00Z" w:initials="SS">
    <w:p w14:paraId="267223C8" w14:textId="77777777" w:rsidR="00E476E1" w:rsidRDefault="00CF3827">
      <w:pPr>
        <w:pStyle w:val="CommentText"/>
      </w:pPr>
      <w:r>
        <w:rPr>
          <w:rStyle w:val="CommentReference"/>
        </w:rPr>
        <w:annotationRef/>
      </w:r>
      <w:r>
        <w:t>So, based on the 9/1 ICUG call, the</w:t>
      </w:r>
      <w:r w:rsidR="00E476E1">
        <w:t xml:space="preserve"> CAISO said the</w:t>
      </w:r>
      <w:r>
        <w:t xml:space="preserve"> IC must demonstrate</w:t>
      </w:r>
      <w:r w:rsidR="00E476E1">
        <w:t xml:space="preserve"> (with the Interconnection Request) </w:t>
      </w:r>
      <w:r>
        <w:t>that shared facilities can accommodate the new project, or include upgrades in the project to accommodate the new capacity</w:t>
      </w:r>
      <w:r w:rsidR="00E476E1">
        <w:t xml:space="preserve"> that must be complete by COD</w:t>
      </w:r>
      <w:r>
        <w:t xml:space="preserve">.  However, </w:t>
      </w:r>
      <w:r w:rsidR="00E476E1">
        <w:t xml:space="preserve">this provision says the </w:t>
      </w:r>
    </w:p>
    <w:p w14:paraId="11E2DC08" w14:textId="7D2B3C87" w:rsidR="00CF3827" w:rsidRDefault="00E476E1">
      <w:pPr>
        <w:pStyle w:val="CommentText"/>
      </w:pPr>
      <w:r>
        <w:t xml:space="preserve">IC does </w:t>
      </w:r>
      <w:r w:rsidR="00CF3827">
        <w:t>not have to demonstrate a right to use the shared facilities until after the Cluster Study</w:t>
      </w:r>
      <w:r>
        <w:t>.</w:t>
      </w:r>
      <w:r w:rsidR="00CF3827">
        <w:t xml:space="preserve">  </w:t>
      </w:r>
    </w:p>
    <w:p w14:paraId="07EC0A6C" w14:textId="77777777" w:rsidR="00CF3827" w:rsidRDefault="00CF3827">
      <w:pPr>
        <w:pStyle w:val="CommentText"/>
      </w:pPr>
    </w:p>
    <w:p w14:paraId="0A071F91" w14:textId="058D8E7E" w:rsidR="00CF3827" w:rsidRDefault="00CF3827">
      <w:pPr>
        <w:pStyle w:val="CommentText"/>
      </w:pPr>
      <w:r>
        <w:t xml:space="preserve">It doesn’t make sense to require the IC to perform detailed </w:t>
      </w:r>
      <w:r w:rsidR="00E476E1">
        <w:t xml:space="preserve">engineering </w:t>
      </w:r>
      <w:r>
        <w:t>studies before the rights are secured.</w:t>
      </w:r>
    </w:p>
  </w:comment>
  <w:comment w:id="308" w:author="Susan Schneider" w:date="2026-09-05T14:22:00Z" w:initials="SS">
    <w:p w14:paraId="11A0EEEF" w14:textId="65FAF773" w:rsidR="00E476E1" w:rsidRDefault="00E476E1">
      <w:pPr>
        <w:pStyle w:val="CommentText"/>
      </w:pPr>
      <w:r>
        <w:rPr>
          <w:rStyle w:val="CommentReference"/>
        </w:rPr>
        <w:annotationRef/>
      </w:r>
    </w:p>
  </w:comment>
  <w:comment w:id="313" w:author="Susan Schneider" w:date="2026-09-05T14:42:00Z" w:initials="SS">
    <w:p w14:paraId="0C29C13E" w14:textId="6837251E" w:rsidR="001D222A" w:rsidRDefault="001D222A">
      <w:pPr>
        <w:pStyle w:val="CommentText"/>
      </w:pPr>
      <w:r>
        <w:rPr>
          <w:rStyle w:val="CommentReference"/>
        </w:rPr>
        <w:annotationRef/>
      </w:r>
      <w:r>
        <w:t>What does “decisive to its Interconnection Request” mean?</w:t>
      </w:r>
    </w:p>
  </w:comment>
  <w:comment w:id="320" w:author="Susan Schneider" w:date="2026-09-05T14:46:00Z" w:initials="SS">
    <w:p w14:paraId="2329DE93" w14:textId="44FBB6AA" w:rsidR="001D222A" w:rsidRDefault="001D222A">
      <w:pPr>
        <w:pStyle w:val="CommentText"/>
      </w:pPr>
      <w:r>
        <w:rPr>
          <w:rStyle w:val="CommentReference"/>
        </w:rPr>
        <w:annotationRef/>
      </w:r>
      <w:r>
        <w:t>This is not explained in writing anywhere else but is v very important point.</w:t>
      </w:r>
    </w:p>
  </w:comment>
  <w:comment w:id="333" w:author="Susan Schneider" w:date="2026-09-05T14:51:00Z" w:initials="SS">
    <w:p w14:paraId="5DD66650" w14:textId="6D086BED" w:rsidR="001D222A" w:rsidRDefault="001D222A">
      <w:pPr>
        <w:pStyle w:val="CommentText"/>
      </w:pPr>
      <w:r>
        <w:rPr>
          <w:rStyle w:val="CommentReference"/>
        </w:rPr>
        <w:annotationRef/>
      </w:r>
      <w:r>
        <w:t>Suggest citing some information source for ICs to know what the DF is.</w:t>
      </w:r>
    </w:p>
  </w:comment>
  <w:comment w:id="335" w:author="Susan Schneider" w:date="2026-09-05T15:13:00Z" w:initials="SS">
    <w:p w14:paraId="77D08416" w14:textId="207BA431" w:rsidR="008227ED" w:rsidRDefault="008227ED">
      <w:pPr>
        <w:pStyle w:val="CommentText"/>
      </w:pPr>
      <w:r>
        <w:rPr>
          <w:rStyle w:val="CommentReference"/>
        </w:rPr>
        <w:annotationRef/>
      </w:r>
      <w:r>
        <w:t>This section seems to only address CI points for projects seeking deliverability.  Where will information be provided for scoring EO/Reimbursible projects?</w:t>
      </w:r>
    </w:p>
  </w:comment>
  <w:comment w:id="339" w:author="Emmert, Robert" w:date="2026-01-12T11:10:00Z" w:initials="ER">
    <w:p w14:paraId="4C1CE7AB" w14:textId="31A50757" w:rsidR="00A279E5" w:rsidRDefault="00A279E5" w:rsidP="00A279E5">
      <w:pPr>
        <w:pStyle w:val="CommentText"/>
        <w:jc w:val="left"/>
      </w:pPr>
      <w:r>
        <w:rPr>
          <w:rStyle w:val="CommentReference"/>
        </w:rPr>
        <w:annotationRef/>
      </w:r>
      <w:r>
        <w:t>This should be within section 10 Scoring, with 10.1 being Scoring Criteria.</w:t>
      </w:r>
    </w:p>
  </w:comment>
  <w:comment w:id="340" w:author="Wilson, Daune" w:date="2026-04-05T10:10:00Z" w:initials="DW">
    <w:p w14:paraId="25BB6E0A" w14:textId="77777777" w:rsidR="00CC239B" w:rsidRDefault="00CC239B" w:rsidP="00CC239B">
      <w:pPr>
        <w:pStyle w:val="CommentText"/>
        <w:jc w:val="left"/>
      </w:pPr>
      <w:r>
        <w:rPr>
          <w:rStyle w:val="CommentReference"/>
        </w:rPr>
        <w:annotationRef/>
      </w:r>
      <w:r>
        <w:t>moved</w:t>
      </w:r>
    </w:p>
  </w:comment>
  <w:comment w:id="337" w:author="East, Eric" w:date="2026-05-19T08:22:00Z" w:initials="EE">
    <w:p w14:paraId="7DC33D97" w14:textId="77777777" w:rsidR="0050259F" w:rsidRDefault="0050259F" w:rsidP="0050259F">
      <w:pPr>
        <w:pStyle w:val="CommentText"/>
        <w:jc w:val="left"/>
      </w:pPr>
      <w:r>
        <w:rPr>
          <w:rStyle w:val="CommentReference"/>
        </w:rPr>
        <w:annotationRef/>
      </w:r>
      <w:r>
        <w:t>Skips over 9.1 to 9.2</w:t>
      </w:r>
    </w:p>
  </w:comment>
  <w:comment w:id="338" w:author="Wilson, Daune" w:date="2026-07-24T12:03:00Z" w:initials="DW">
    <w:p w14:paraId="42563A0F" w14:textId="77777777" w:rsidR="0021597E" w:rsidRDefault="0021597E" w:rsidP="0021597E">
      <w:pPr>
        <w:pStyle w:val="CommentText"/>
        <w:jc w:val="left"/>
      </w:pPr>
      <w:r>
        <w:rPr>
          <w:rStyle w:val="CommentReference"/>
        </w:rPr>
        <w:annotationRef/>
      </w:r>
      <w:r>
        <w:t>Formatting will be fixed once the content is done</w:t>
      </w:r>
    </w:p>
  </w:comment>
  <w:comment w:id="344" w:author="Kozal, Sarah" w:date="2026-07-14T17:08:00Z" w:initials="SK">
    <w:p w14:paraId="4277ABED" w14:textId="77777777" w:rsidR="003656EE" w:rsidRDefault="003656EE" w:rsidP="003656EE">
      <w:pPr>
        <w:pStyle w:val="CommentText"/>
        <w:jc w:val="left"/>
      </w:pPr>
      <w:r>
        <w:rPr>
          <w:rStyle w:val="CommentReference"/>
        </w:rPr>
        <w:annotationRef/>
      </w:r>
      <w:r>
        <w:t>Sometimes we use bullets and (I think) this is the first time we’re using additional numerals - should this conform?</w:t>
      </w:r>
    </w:p>
  </w:comment>
  <w:comment w:id="345" w:author="Wilson, Daune" w:date="2026-07-24T12:04:00Z" w:initials="DW">
    <w:p w14:paraId="1734EDBF" w14:textId="77777777" w:rsidR="0021597E" w:rsidRDefault="0021597E" w:rsidP="0021597E">
      <w:pPr>
        <w:pStyle w:val="CommentText"/>
        <w:jc w:val="left"/>
      </w:pPr>
      <w:r>
        <w:rPr>
          <w:rStyle w:val="CommentReference"/>
        </w:rPr>
        <w:annotationRef/>
      </w:r>
      <w:r>
        <w:t>Formatting will be fixed once the content is cone</w:t>
      </w:r>
    </w:p>
  </w:comment>
  <w:comment w:id="346" w:author="Susan Schneider" w:date="2026-09-05T14:54:00Z" w:initials="SS">
    <w:p w14:paraId="6181D254" w14:textId="1F93B23C" w:rsidR="00B7349C" w:rsidRDefault="00B7349C">
      <w:pPr>
        <w:pStyle w:val="CommentText"/>
      </w:pPr>
      <w:r>
        <w:rPr>
          <w:rStyle w:val="CommentReference"/>
        </w:rPr>
        <w:annotationRef/>
      </w:r>
      <w:r>
        <w:t>Defined term?</w:t>
      </w:r>
    </w:p>
  </w:comment>
  <w:comment w:id="378" w:author="Susan Schneider" w:date="2026-09-05T15:12:00Z" w:initials="SS">
    <w:p w14:paraId="331D2585" w14:textId="77777777" w:rsidR="008227ED" w:rsidRDefault="008227ED">
      <w:pPr>
        <w:pStyle w:val="CommentText"/>
      </w:pPr>
      <w:r>
        <w:rPr>
          <w:rStyle w:val="CommentReference"/>
        </w:rPr>
        <w:annotationRef/>
      </w:r>
      <w:r>
        <w:t>Definition?</w:t>
      </w:r>
    </w:p>
    <w:p w14:paraId="32378896" w14:textId="77777777" w:rsidR="008227ED" w:rsidRDefault="008227ED">
      <w:pPr>
        <w:pStyle w:val="CommentText"/>
      </w:pPr>
    </w:p>
    <w:p w14:paraId="610C0C66" w14:textId="64D30E4E" w:rsidR="008227ED" w:rsidRDefault="008227ED">
      <w:pPr>
        <w:pStyle w:val="CommentText"/>
      </w:pPr>
      <w:r>
        <w:t>Also, see above for concerns about allocation of EO CI points.</w:t>
      </w:r>
    </w:p>
  </w:comment>
  <w:comment w:id="380" w:author="Susan Schneider" w:date="2026-09-05T15:17:00Z" w:initials="SS">
    <w:p w14:paraId="1327CDDA" w14:textId="7041E788" w:rsidR="008227ED" w:rsidRDefault="008227ED">
      <w:pPr>
        <w:pStyle w:val="CommentText"/>
      </w:pPr>
      <w:r>
        <w:rPr>
          <w:rStyle w:val="CommentReference"/>
        </w:rPr>
        <w:annotationRef/>
      </w:r>
      <w:r>
        <w:t>See comments above about broader definition.</w:t>
      </w:r>
    </w:p>
  </w:comment>
  <w:comment w:id="381" w:author="Susan Schneider" w:date="2026-09-05T15:17:00Z" w:initials="SS">
    <w:p w14:paraId="5C1FDCC3" w14:textId="737E21A5" w:rsidR="008227ED" w:rsidRDefault="008227ED">
      <w:pPr>
        <w:pStyle w:val="CommentText"/>
      </w:pPr>
      <w:r>
        <w:rPr>
          <w:rStyle w:val="CommentReference"/>
        </w:rPr>
        <w:annotationRef/>
      </w:r>
      <w:r>
        <w:t>CAs seems to be a definition/term that usually applies to PTOs, not ICs.</w:t>
      </w:r>
    </w:p>
  </w:comment>
  <w:comment w:id="389" w:author="Susan Schneider" w:date="2026-09-05T15:21:00Z" w:initials="SS">
    <w:p w14:paraId="05856293" w14:textId="6E366B1F" w:rsidR="008227ED" w:rsidRDefault="008227ED">
      <w:pPr>
        <w:pStyle w:val="CommentText"/>
      </w:pPr>
      <w:r>
        <w:rPr>
          <w:rStyle w:val="CommentReference"/>
        </w:rPr>
        <w:annotationRef/>
      </w:r>
      <w:r>
        <w:t>Otherwise, it sounds like they would submit one together.</w:t>
      </w:r>
    </w:p>
  </w:comment>
  <w:comment w:id="421" w:author="Susan Schneider" w:date="2026-09-05T16:15:00Z" w:initials="SS">
    <w:p w14:paraId="6B3C3226" w14:textId="1F90064A" w:rsidR="00AC2D91" w:rsidRDefault="00AC2D91">
      <w:pPr>
        <w:pStyle w:val="CommentText"/>
      </w:pPr>
      <w:r>
        <w:rPr>
          <w:rStyle w:val="CommentReference"/>
        </w:rPr>
        <w:annotationRef/>
      </w:r>
      <w:r>
        <w:t>Include an information-source reference.</w:t>
      </w:r>
    </w:p>
  </w:comment>
  <w:comment w:id="425" w:author="Susan Schneider" w:date="2026-09-05T16:19:00Z" w:initials="SS">
    <w:p w14:paraId="530D7130" w14:textId="372C9C72" w:rsidR="00AC2D91" w:rsidRDefault="00AC2D91">
      <w:pPr>
        <w:pStyle w:val="CommentText"/>
      </w:pPr>
      <w:r>
        <w:rPr>
          <w:rStyle w:val="CommentReference"/>
        </w:rPr>
        <w:annotationRef/>
      </w:r>
      <w:r>
        <w:t>RIS citation?</w:t>
      </w:r>
    </w:p>
  </w:comment>
  <w:comment w:id="426" w:author="Susan Schneider" w:date="2026-09-05T16:20:00Z" w:initials="SS">
    <w:p w14:paraId="5C8A9823" w14:textId="713029CC" w:rsidR="00AC2D91" w:rsidRDefault="00AC2D91">
      <w:pPr>
        <w:pStyle w:val="CommentText"/>
      </w:pPr>
      <w:r>
        <w:rPr>
          <w:rStyle w:val="CommentReference"/>
        </w:rPr>
        <w:annotationRef/>
      </w:r>
      <w:r>
        <w:t>Above, you go through great detail on this process for CI points for projects seeking TPD.  It seems like this BPM should actually describe these processes instead of just referencing the tariff sections.  Did you run out of time or energy?</w:t>
      </w:r>
    </w:p>
  </w:comment>
  <w:comment w:id="427" w:author="Susan Schneider" w:date="2026-09-05T16:21:00Z" w:initials="SS">
    <w:p w14:paraId="3707CCA6" w14:textId="5B023CC6" w:rsidR="00AC2D91" w:rsidRDefault="00AC2D91">
      <w:pPr>
        <w:pStyle w:val="CommentText"/>
      </w:pPr>
      <w:r>
        <w:rPr>
          <w:rStyle w:val="CommentReference"/>
        </w:rPr>
        <w:annotationRef/>
      </w:r>
      <w:r>
        <w:t>Ditto.  I think that you are saying a project that applies for Energy Only status with RNU reimbursement that fails to be admitted to the Cluster Study using the 150% limit is allowed to convert to Energy Only status without RNU reimbursement.  If so, say that explicitly here instead of just referencing the tariff sections.  People consult the BPM to get additional information and explanation.</w:t>
      </w:r>
    </w:p>
  </w:comment>
  <w:comment w:id="429" w:author="Susan Schneider" w:date="2026-09-05T16:23:00Z" w:initials="SS">
    <w:p w14:paraId="13CCD01F" w14:textId="6B835C08" w:rsidR="00AC2D91" w:rsidRDefault="00AC2D91">
      <w:pPr>
        <w:pStyle w:val="CommentText"/>
      </w:pPr>
      <w:r>
        <w:rPr>
          <w:rStyle w:val="CommentReference"/>
        </w:rPr>
        <w:annotationRef/>
      </w:r>
      <w:r>
        <w:t>Reference the BPM sections above, where you have the details.</w:t>
      </w:r>
    </w:p>
  </w:comment>
  <w:comment w:id="439" w:author="Susan Schneider" w:date="2026-09-05T17:20:00Z" w:initials="SS">
    <w:p w14:paraId="3C681110" w14:textId="5623BE35" w:rsidR="00F1037C" w:rsidRDefault="00F1037C">
      <w:pPr>
        <w:pStyle w:val="CommentText"/>
      </w:pPr>
      <w:r>
        <w:rPr>
          <w:rStyle w:val="CommentReference"/>
        </w:rPr>
        <w:annotationRef/>
      </w:r>
      <w:r>
        <w:t>Moved here below.</w:t>
      </w:r>
    </w:p>
  </w:comment>
  <w:comment w:id="444" w:author="Susan Schneider" w:date="2026-09-05T16:57:00Z" w:initials="SS">
    <w:p w14:paraId="4661BD34" w14:textId="562860C3" w:rsidR="005F417C" w:rsidRDefault="005F417C">
      <w:pPr>
        <w:pStyle w:val="CommentText"/>
      </w:pPr>
      <w:r>
        <w:rPr>
          <w:rStyle w:val="CommentReference"/>
        </w:rPr>
        <w:annotationRef/>
      </w:r>
      <w:r>
        <w:t xml:space="preserve">This structure is differentiating completeness validation from technical validation.  Some of the recommended changes here are intended to help make that </w:t>
      </w:r>
      <w:proofErr w:type="spellStart"/>
      <w:r>
        <w:t>discinction</w:t>
      </w:r>
      <w:proofErr w:type="spellEnd"/>
      <w:r>
        <w:t>.</w:t>
      </w:r>
    </w:p>
  </w:comment>
  <w:comment w:id="471" w:author="Susan Schneider" w:date="2026-09-05T17:02:00Z" w:initials="SS">
    <w:p w14:paraId="19BFB483" w14:textId="2E2A4CEC" w:rsidR="005F417C" w:rsidRDefault="005F417C">
      <w:pPr>
        <w:pStyle w:val="CommentText"/>
      </w:pPr>
      <w:r>
        <w:rPr>
          <w:rStyle w:val="CommentReference"/>
        </w:rPr>
        <w:annotationRef/>
      </w:r>
      <w:r>
        <w:t>Term used earlier.</w:t>
      </w:r>
    </w:p>
  </w:comment>
  <w:comment w:id="474" w:author="Susan Schneider" w:date="2026-09-05T17:02:00Z" w:initials="SS">
    <w:p w14:paraId="2B9B6EC1" w14:textId="2E528748" w:rsidR="005F417C" w:rsidRDefault="005F417C">
      <w:pPr>
        <w:pStyle w:val="CommentText"/>
      </w:pPr>
      <w:r>
        <w:rPr>
          <w:rStyle w:val="CommentReference"/>
        </w:rPr>
        <w:annotationRef/>
      </w:r>
      <w:r>
        <w:t>Meaning what exactly?  That is the Withdrawal Penalty section, so what does this statement mean?</w:t>
      </w:r>
    </w:p>
  </w:comment>
  <w:comment w:id="475" w:author="Susan Schneider" w:date="2026-09-05T17:03:00Z" w:initials="SS">
    <w:p w14:paraId="71279BA8" w14:textId="1B0ED1A0" w:rsidR="005F417C" w:rsidRDefault="005F417C">
      <w:pPr>
        <w:pStyle w:val="CommentText"/>
      </w:pPr>
      <w:r>
        <w:rPr>
          <w:rStyle w:val="CommentReference"/>
        </w:rPr>
        <w:annotationRef/>
      </w:r>
      <w:r>
        <w:t>Say what you mean instead of just referring to tariff sections.  I think you are trying to say that ICs can dispute their project removal from the queue under this section under RIS 15.5, but then say that.</w:t>
      </w:r>
    </w:p>
  </w:comment>
  <w:comment w:id="478" w:author="Susan Schneider" w:date="2026-09-05T17:04:00Z" w:initials="SS">
    <w:p w14:paraId="005B186C" w14:textId="7B6855CF" w:rsidR="005F417C" w:rsidRDefault="005F417C">
      <w:pPr>
        <w:pStyle w:val="CommentText"/>
      </w:pPr>
      <w:r>
        <w:rPr>
          <w:rStyle w:val="CommentReference"/>
        </w:rPr>
        <w:annotationRef/>
      </w:r>
      <w:r>
        <w:t>Even if that is caused by the CAISO and PTO?  That seems very unfair.  What is the justification?</w:t>
      </w:r>
    </w:p>
  </w:comment>
  <w:comment w:id="480" w:author="Susan Schneider" w:date="2026-09-05T17:05:00Z" w:initials="SS">
    <w:p w14:paraId="58A7CDE7" w14:textId="77777777" w:rsidR="005F417C" w:rsidRDefault="005F417C">
      <w:pPr>
        <w:pStyle w:val="CommentText"/>
      </w:pPr>
      <w:r>
        <w:rPr>
          <w:rStyle w:val="CommentReference"/>
        </w:rPr>
        <w:annotationRef/>
      </w:r>
      <w:r>
        <w:t>This seems like an odd place to insert this information, since it is not exclusive to the RIS.  Maybe it would be best placed in the BPM for Generator Management?</w:t>
      </w:r>
    </w:p>
    <w:p w14:paraId="071392F7" w14:textId="77777777" w:rsidR="00EA3514" w:rsidRDefault="00EA3514">
      <w:pPr>
        <w:pStyle w:val="CommentText"/>
      </w:pPr>
    </w:p>
    <w:p w14:paraId="08C07B04" w14:textId="231BCDA8" w:rsidR="00EA3514" w:rsidRDefault="00EA3514">
      <w:pPr>
        <w:pStyle w:val="CommentText"/>
      </w:pPr>
      <w:r>
        <w:t>If you leave it here, maybe put it in the IR requirements section.</w:t>
      </w:r>
    </w:p>
  </w:comment>
  <w:comment w:id="482" w:author="Susan Schneider" w:date="2026-09-05T17:06:00Z" w:initials="SS">
    <w:p w14:paraId="097E7526" w14:textId="2877DEAF" w:rsidR="005F417C" w:rsidRDefault="005F417C">
      <w:pPr>
        <w:pStyle w:val="CommentText"/>
      </w:pPr>
      <w:r>
        <w:rPr>
          <w:rStyle w:val="CommentReference"/>
        </w:rPr>
        <w:annotationRef/>
      </w:r>
      <w:r>
        <w:t>Include a citation.</w:t>
      </w:r>
    </w:p>
  </w:comment>
  <w:comment w:id="483" w:author="Susan Schneider" w:date="2026-09-05T17:07:00Z" w:initials="SS">
    <w:p w14:paraId="6FB27FBA" w14:textId="1F3EF652" w:rsidR="00EA3514" w:rsidRDefault="00EA3514">
      <w:pPr>
        <w:pStyle w:val="CommentText"/>
      </w:pPr>
      <w:r>
        <w:rPr>
          <w:rStyle w:val="CommentReference"/>
        </w:rPr>
        <w:annotationRef/>
      </w:r>
      <w:r>
        <w:t>None of this applies to the RIS.</w:t>
      </w:r>
    </w:p>
  </w:comment>
  <w:comment w:id="487" w:author="East, Eric" w:date="2026-05-19T08:30:00Z" w:initials="EE">
    <w:p w14:paraId="0B0BF88F" w14:textId="77777777" w:rsidR="007168A0" w:rsidRDefault="007168A0" w:rsidP="007168A0">
      <w:pPr>
        <w:pStyle w:val="CommentText"/>
        <w:jc w:val="left"/>
      </w:pPr>
      <w:r>
        <w:rPr>
          <w:rStyle w:val="CommentReference"/>
        </w:rPr>
        <w:annotationRef/>
      </w:r>
      <w:r>
        <w:t>Two 14.4s, should be 14.5</w:t>
      </w:r>
    </w:p>
  </w:comment>
  <w:comment w:id="488" w:author="Wilson, Daune" w:date="2026-07-24T12:04:00Z" w:initials="DW">
    <w:p w14:paraId="66B435F2" w14:textId="77777777" w:rsidR="0021597E" w:rsidRDefault="0021597E" w:rsidP="0021597E">
      <w:pPr>
        <w:pStyle w:val="CommentText"/>
        <w:jc w:val="left"/>
      </w:pPr>
      <w:r>
        <w:rPr>
          <w:rStyle w:val="CommentReference"/>
        </w:rPr>
        <w:annotationRef/>
      </w:r>
      <w:r>
        <w:t>Formatting will be fixed once the content is done</w:t>
      </w:r>
    </w:p>
  </w:comment>
  <w:comment w:id="491" w:author="Susan Schneider" w:date="2026-09-05T17:10:00Z" w:initials="SS">
    <w:p w14:paraId="38322C41" w14:textId="29BDE7B2" w:rsidR="00EA3514" w:rsidRDefault="00EA3514">
      <w:pPr>
        <w:pStyle w:val="CommentText"/>
      </w:pPr>
      <w:r>
        <w:rPr>
          <w:rStyle w:val="CommentReference"/>
        </w:rPr>
        <w:annotationRef/>
      </w:r>
      <w:r>
        <w:t>Seems like a strange term here – “deem” is usually used where a determination cannot be made but compliance will be assumed, like energy “deemed delivered.”  In this situation, there will be an active determination that the IR is technically valid.</w:t>
      </w:r>
    </w:p>
  </w:comment>
  <w:comment w:id="502" w:author="Susan Schneider" w:date="2026-09-05T17:12:00Z" w:initials="SS">
    <w:p w14:paraId="7DA3A651" w14:textId="5225AF24" w:rsidR="00EA3514" w:rsidRDefault="00EA3514">
      <w:pPr>
        <w:pStyle w:val="CommentText"/>
      </w:pPr>
      <w:r>
        <w:rPr>
          <w:rStyle w:val="CommentReference"/>
        </w:rPr>
        <w:annotationRef/>
      </w:r>
      <w:r>
        <w:t xml:space="preserve">You went through </w:t>
      </w:r>
      <w:proofErr w:type="spellStart"/>
      <w:r>
        <w:t>alot</w:t>
      </w:r>
      <w:proofErr w:type="spellEnd"/>
      <w:r>
        <w:t xml:space="preserve"> of trouble to include the detail here, so reference this document.</w:t>
      </w:r>
    </w:p>
  </w:comment>
  <w:comment w:id="519" w:author="Susan Schneider" w:date="2026-09-05T17:15:00Z" w:initials="SS">
    <w:p w14:paraId="06432448" w14:textId="33819DB4" w:rsidR="00EA3514" w:rsidRDefault="00EA3514">
      <w:pPr>
        <w:pStyle w:val="CommentText"/>
      </w:pPr>
      <w:r>
        <w:rPr>
          <w:rStyle w:val="CommentReference"/>
        </w:rPr>
        <w:annotationRef/>
      </w:r>
      <w:r>
        <w:t xml:space="preserve">Moved </w:t>
      </w:r>
      <w:r w:rsidR="00F1037C">
        <w:t>above, to Section 14 (Customer Engagement Window)</w:t>
      </w:r>
      <w:r>
        <w:t xml:space="preserve">.  Strange </w:t>
      </w:r>
      <w:r w:rsidR="00F1037C">
        <w:t>to put it here, with the IR list provisions.</w:t>
      </w:r>
    </w:p>
  </w:comment>
  <w:comment w:id="522" w:author="Susan Schneider" w:date="2026-09-05T17:16:00Z" w:initials="SS">
    <w:p w14:paraId="25F6357F" w14:textId="3A204B0C" w:rsidR="00EA3514" w:rsidRDefault="00EA3514">
      <w:pPr>
        <w:pStyle w:val="CommentText"/>
      </w:pPr>
      <w:r>
        <w:rPr>
          <w:rStyle w:val="CommentReference"/>
        </w:rPr>
        <w:annotationRef/>
      </w:r>
      <w:r>
        <w:t>Addressed below.</w:t>
      </w:r>
    </w:p>
  </w:comment>
  <w:comment w:id="554" w:author="Susan Schneider" w:date="2026-09-05T17:25:00Z" w:initials="SS">
    <w:p w14:paraId="703FA3FB" w14:textId="5D601C62" w:rsidR="00F1037C" w:rsidRDefault="00F1037C">
      <w:pPr>
        <w:pStyle w:val="CommentText"/>
      </w:pPr>
      <w:r>
        <w:rPr>
          <w:rStyle w:val="CommentReference"/>
        </w:rPr>
        <w:annotationRef/>
      </w:r>
      <w:r>
        <w:t>How would this happen?</w:t>
      </w:r>
    </w:p>
  </w:comment>
  <w:comment w:id="559" w:author="Susan Schneider" w:date="2026-09-05T17:29:00Z" w:initials="SS">
    <w:p w14:paraId="6A8C6D66" w14:textId="11A51D0D" w:rsidR="00AA0A7C" w:rsidRDefault="00AA0A7C">
      <w:pPr>
        <w:pStyle w:val="CommentText"/>
      </w:pPr>
      <w:r>
        <w:rPr>
          <w:rStyle w:val="CommentReference"/>
        </w:rPr>
        <w:annotationRef/>
      </w:r>
      <w:r>
        <w:t>This should not require repowering or “reconfiguration.”</w:t>
      </w:r>
    </w:p>
  </w:comment>
  <w:comment w:id="563" w:author="Susan Schneider" w:date="2026-09-05T17:29:00Z" w:initials="SS">
    <w:p w14:paraId="0107B1F6" w14:textId="24FFA4CF" w:rsidR="00AA0A7C" w:rsidRDefault="00AA0A7C">
      <w:pPr>
        <w:pStyle w:val="CommentText"/>
      </w:pPr>
      <w:r>
        <w:rPr>
          <w:rStyle w:val="CommentReference"/>
        </w:rPr>
        <w:annotationRef/>
      </w:r>
      <w:r>
        <w:t>Is this the 90% Site Control required for the Cluster Study process, or 100% Site Control?  Clarify.</w:t>
      </w:r>
    </w:p>
  </w:comment>
  <w:comment w:id="568" w:author="Emmert, Robert" w:date="2026-01-12T11:25:00Z" w:initials="ER">
    <w:p w14:paraId="4AF4A810" w14:textId="47EF2726" w:rsidR="006A1B93" w:rsidRDefault="006A1B93" w:rsidP="006A1B93">
      <w:pPr>
        <w:pStyle w:val="CommentText"/>
        <w:jc w:val="left"/>
      </w:pPr>
      <w:r>
        <w:rPr>
          <w:rStyle w:val="CommentReference"/>
        </w:rPr>
        <w:annotationRef/>
      </w:r>
      <w:r>
        <w:t xml:space="preserve">This is a tariff reference. How do we handle Section references between the tariff and the BPM? </w:t>
      </w:r>
    </w:p>
  </w:comment>
  <w:comment w:id="569" w:author="Wilson, Daune" w:date="2026-01-14T10:41:00Z" w:initials="DW">
    <w:p w14:paraId="144B17A3" w14:textId="77777777" w:rsidR="00043861" w:rsidRDefault="00042E9B" w:rsidP="00043861">
      <w:pPr>
        <w:pStyle w:val="CommentText"/>
        <w:jc w:val="left"/>
      </w:pPr>
      <w:r>
        <w:rPr>
          <w:rStyle w:val="CommentReference"/>
        </w:rPr>
        <w:annotationRef/>
      </w:r>
      <w:r w:rsidR="00043861">
        <w:t>“</w:t>
      </w:r>
      <w:proofErr w:type="gramStart"/>
      <w:r w:rsidR="00043861">
        <w:t>of</w:t>
      </w:r>
      <w:proofErr w:type="gramEnd"/>
      <w:r w:rsidR="00043861">
        <w:t xml:space="preserve"> the RIS or RIS Section</w:t>
      </w:r>
    </w:p>
  </w:comment>
  <w:comment w:id="570" w:author="Susan Schneider" w:date="2026-09-05T17:32:00Z" w:initials="SS">
    <w:p w14:paraId="1ADBE4A2" w14:textId="2DBBC6BF" w:rsidR="00AA0A7C" w:rsidRDefault="00AA0A7C">
      <w:pPr>
        <w:pStyle w:val="CommentText"/>
      </w:pPr>
      <w:r>
        <w:rPr>
          <w:rStyle w:val="CommentReference"/>
        </w:rPr>
        <w:annotationRef/>
      </w:r>
      <w:r>
        <w:t>Confusing to reference the RIS only and then provide the same information starting with the very next section.</w:t>
      </w:r>
    </w:p>
  </w:comment>
  <w:comment w:id="587" w:author="Susan Schneider" w:date="2026-09-05T17:37:00Z" w:initials="SS">
    <w:p w14:paraId="230312E8" w14:textId="7D801F2F" w:rsidR="00AA0A7C" w:rsidRDefault="00AA0A7C">
      <w:pPr>
        <w:pStyle w:val="CommentText"/>
      </w:pPr>
      <w:r>
        <w:rPr>
          <w:rStyle w:val="CommentReference"/>
        </w:rPr>
        <w:annotationRef/>
      </w:r>
      <w:r>
        <w:t>How does this comport with the above condition that PTO facility changes or additions are not allowed?</w:t>
      </w:r>
    </w:p>
  </w:comment>
  <w:comment w:id="591" w:author="Susan Schneider" w:date="2026-09-05T17:39:00Z" w:initials="SS">
    <w:p w14:paraId="6550E435" w14:textId="292C01CC" w:rsidR="001B4195" w:rsidRDefault="001B4195">
      <w:pPr>
        <w:pStyle w:val="CommentText"/>
      </w:pPr>
      <w:r>
        <w:rPr>
          <w:rStyle w:val="CommentReference"/>
        </w:rPr>
        <w:annotationRef/>
      </w:r>
      <w:r>
        <w:t>RIS, BPM?</w:t>
      </w:r>
    </w:p>
  </w:comment>
  <w:comment w:id="594" w:author="Susan Schneider" w:date="2026-09-05T17:41:00Z" w:initials="SS">
    <w:p w14:paraId="09F46C7D" w14:textId="4DF10775" w:rsidR="001B4195" w:rsidRDefault="001B4195">
      <w:pPr>
        <w:pStyle w:val="CommentText"/>
      </w:pPr>
      <w:r>
        <w:rPr>
          <w:rStyle w:val="CommentReference"/>
        </w:rPr>
        <w:annotationRef/>
      </w:r>
      <w:r>
        <w:t>No longer exists.</w:t>
      </w:r>
    </w:p>
  </w:comment>
  <w:comment w:id="622" w:author="Susan Schneider" w:date="2026-09-05T17:43:00Z" w:initials="SS">
    <w:p w14:paraId="78DD5ACB" w14:textId="58094F5B" w:rsidR="001B4195" w:rsidRDefault="001B4195">
      <w:pPr>
        <w:pStyle w:val="CommentText"/>
      </w:pPr>
      <w:r>
        <w:rPr>
          <w:rStyle w:val="CommentReference"/>
        </w:rPr>
        <w:annotationRef/>
      </w:r>
      <w:r>
        <w:t>Seems extremely late if the window opens October 1</w:t>
      </w:r>
      <w:r w:rsidRPr="001B4195">
        <w:rPr>
          <w:vertAlign w:val="superscript"/>
        </w:rPr>
        <w:t>st</w:t>
      </w:r>
      <w:r>
        <w:t>.  CAISO has provided these data long before this, to its credit.</w:t>
      </w:r>
    </w:p>
  </w:comment>
  <w:comment w:id="626" w:author="Susan Schneider" w:date="2026-09-05T17:53:00Z" w:initials="SS">
    <w:p w14:paraId="48C0E957" w14:textId="011160D4" w:rsidR="00E767E4" w:rsidRDefault="00E767E4">
      <w:pPr>
        <w:pStyle w:val="CommentText"/>
      </w:pPr>
      <w:r>
        <w:rPr>
          <w:rStyle w:val="CommentReference"/>
        </w:rPr>
        <w:annotationRef/>
      </w:r>
      <w:r>
        <w:t>Suggested reorganization for logical flow.</w:t>
      </w:r>
    </w:p>
  </w:comment>
  <w:comment w:id="649" w:author="Susan Schneider" w:date="2026-09-05T17:45:00Z" w:initials="SS">
    <w:p w14:paraId="729795DB" w14:textId="27D32BFC" w:rsidR="001B4195" w:rsidRDefault="001B4195">
      <w:pPr>
        <w:pStyle w:val="CommentText"/>
      </w:pPr>
      <w:r>
        <w:rPr>
          <w:rStyle w:val="CommentReference"/>
        </w:rPr>
        <w:annotationRef/>
      </w:r>
      <w:r>
        <w:t>Does the CAISO really coordinate any of those studies, and has it ever included them in its study reports?</w:t>
      </w:r>
    </w:p>
  </w:comment>
  <w:comment w:id="678" w:author="Susan Schneider" w:date="2026-09-05T18:10:00Z" w:initials="SS">
    <w:p w14:paraId="4FB98D43" w14:textId="56D6DB89" w:rsidR="00B06F23" w:rsidRDefault="00B06F23">
      <w:pPr>
        <w:pStyle w:val="CommentText"/>
      </w:pPr>
      <w:r>
        <w:rPr>
          <w:rStyle w:val="CommentReference"/>
        </w:rPr>
        <w:annotationRef/>
      </w:r>
      <w:r>
        <w:t>Much of this section duplicates the prior section.</w:t>
      </w:r>
    </w:p>
  </w:comment>
  <w:comment w:id="698" w:author="Susan Schneider" w:date="2026-09-05T18:08:00Z" w:initials="SS">
    <w:p w14:paraId="75234B9B" w14:textId="70DDA85A" w:rsidR="00B06F23" w:rsidRDefault="00B06F23">
      <w:pPr>
        <w:pStyle w:val="CommentText"/>
      </w:pPr>
      <w:r>
        <w:rPr>
          <w:rStyle w:val="CommentReference"/>
        </w:rPr>
        <w:annotationRef/>
      </w:r>
      <w:r>
        <w:t>Already said this above.</w:t>
      </w:r>
    </w:p>
  </w:comment>
  <w:comment w:id="709" w:author="East, Eric" w:date="2026-05-19T10:57:00Z" w:initials="EE">
    <w:p w14:paraId="42E3B73F" w14:textId="77777777" w:rsidR="00431AD0" w:rsidRDefault="00431AD0" w:rsidP="00431AD0">
      <w:pPr>
        <w:pStyle w:val="CommentText"/>
        <w:jc w:val="left"/>
      </w:pPr>
      <w:r>
        <w:rPr>
          <w:rStyle w:val="CommentReference"/>
        </w:rPr>
        <w:annotationRef/>
      </w:r>
      <w:r>
        <w:t>URL does not work</w:t>
      </w:r>
    </w:p>
  </w:comment>
  <w:comment w:id="711" w:author="Susan Schneider" w:date="2026-09-05T18:11:00Z" w:initials="SS">
    <w:p w14:paraId="797B97D3" w14:textId="38440666" w:rsidR="00B06F23" w:rsidRDefault="00B06F23">
      <w:pPr>
        <w:pStyle w:val="CommentText"/>
      </w:pPr>
      <w:r>
        <w:rPr>
          <w:rStyle w:val="CommentReference"/>
        </w:rPr>
        <w:annotationRef/>
      </w:r>
      <w:r>
        <w:t>Most of this, along with much of this section, is duplicative.</w:t>
      </w:r>
    </w:p>
  </w:comment>
  <w:comment w:id="712" w:author="Susan Schneider" w:date="2026-09-05T18:12:00Z" w:initials="SS">
    <w:p w14:paraId="30A09036" w14:textId="3E59934A" w:rsidR="00B06F23" w:rsidRDefault="00B06F23">
      <w:pPr>
        <w:pStyle w:val="CommentText"/>
      </w:pPr>
      <w:r>
        <w:rPr>
          <w:rStyle w:val="CommentReference"/>
        </w:rPr>
        <w:annotationRef/>
      </w:r>
      <w:r>
        <w:t>Where?</w:t>
      </w:r>
    </w:p>
  </w:comment>
  <w:comment w:id="714" w:author="East, Eric" w:date="2026-05-19T09:00:00Z" w:initials="EE">
    <w:p w14:paraId="363ADF4F" w14:textId="18F09A0D" w:rsidR="00AC7277" w:rsidRDefault="00AC7277" w:rsidP="00AC7277">
      <w:pPr>
        <w:pStyle w:val="CommentText"/>
        <w:jc w:val="left"/>
      </w:pPr>
      <w:r>
        <w:rPr>
          <w:rStyle w:val="CommentReference"/>
        </w:rPr>
        <w:annotationRef/>
      </w:r>
      <w:r>
        <w:t>Is this the same as the CAISO Website defined term?</w:t>
      </w:r>
    </w:p>
  </w:comment>
  <w:comment w:id="715" w:author="Wilson, Daune" w:date="2026-07-24T11:52:00Z" w:initials="DW">
    <w:p w14:paraId="4DB03FE9" w14:textId="77777777" w:rsidR="00CA5649" w:rsidRDefault="00CA5649" w:rsidP="00CA5649">
      <w:pPr>
        <w:pStyle w:val="CommentText"/>
        <w:jc w:val="left"/>
      </w:pPr>
      <w:r>
        <w:rPr>
          <w:rStyle w:val="CommentReference"/>
        </w:rPr>
        <w:annotationRef/>
      </w:r>
      <w:r>
        <w:t>Rewrote to make more clear</w:t>
      </w:r>
    </w:p>
  </w:comment>
  <w:comment w:id="716" w:author="Susan Schneider" w:date="2026-09-05T18:12:00Z" w:initials="SS">
    <w:p w14:paraId="740E3C9F" w14:textId="4E5A96F8" w:rsidR="00B06F23" w:rsidRDefault="00B06F23">
      <w:pPr>
        <w:pStyle w:val="CommentText"/>
      </w:pPr>
      <w:r>
        <w:rPr>
          <w:rStyle w:val="CommentReference"/>
        </w:rPr>
        <w:annotationRef/>
      </w:r>
      <w:r>
        <w:t>All duplicated above.</w:t>
      </w:r>
    </w:p>
  </w:comment>
  <w:comment w:id="742" w:author="Susan Schneider" w:date="2026-09-05T18:15:00Z" w:initials="SS">
    <w:p w14:paraId="343E5AAB" w14:textId="0B5703C9" w:rsidR="00B06F23" w:rsidRDefault="00B06F23">
      <w:pPr>
        <w:pStyle w:val="CommentText"/>
      </w:pPr>
      <w:r>
        <w:rPr>
          <w:rStyle w:val="CommentReference"/>
        </w:rPr>
        <w:annotationRef/>
      </w:r>
      <w:r>
        <w:t>Again, a lot of duplication and repetition here.</w:t>
      </w:r>
    </w:p>
  </w:comment>
  <w:comment w:id="748" w:author="East, Eric" w:date="2026-05-19T08:45:00Z" w:initials="EE">
    <w:p w14:paraId="6FF77AFF" w14:textId="7D706A85" w:rsidR="00FC33C5" w:rsidRDefault="00FC33C5" w:rsidP="00FC33C5">
      <w:pPr>
        <w:pStyle w:val="CommentText"/>
        <w:jc w:val="left"/>
      </w:pPr>
      <w:r>
        <w:rPr>
          <w:rStyle w:val="CommentReference"/>
        </w:rPr>
        <w:annotationRef/>
      </w:r>
      <w:r>
        <w:t>Two 21.2s, changed to 21.3</w:t>
      </w:r>
    </w:p>
  </w:comment>
  <w:comment w:id="775" w:author="Susan Schneider" w:date="2026-09-05T18:21:00Z" w:initials="SS">
    <w:p w14:paraId="621E0DE3" w14:textId="6845987B" w:rsidR="002A3687" w:rsidRDefault="002A3687">
      <w:pPr>
        <w:pStyle w:val="CommentText"/>
      </w:pPr>
      <w:r>
        <w:rPr>
          <w:rStyle w:val="CommentReference"/>
        </w:rPr>
        <w:annotationRef/>
      </w:r>
      <w:r>
        <w:t xml:space="preserve">Contradicts the sentence above about </w:t>
      </w:r>
      <w:proofErr w:type="spellStart"/>
      <w:r>
        <w:t>equivance</w:t>
      </w:r>
      <w:proofErr w:type="spellEnd"/>
      <w:r>
        <w:t>.</w:t>
      </w:r>
    </w:p>
  </w:comment>
  <w:comment w:id="777" w:author="Susan Schneider" w:date="2026-09-05T18:21:00Z" w:initials="SS">
    <w:p w14:paraId="7E03E883" w14:textId="51AB8855" w:rsidR="002A3687" w:rsidRDefault="002A3687">
      <w:pPr>
        <w:pStyle w:val="CommentText"/>
      </w:pPr>
      <w:r>
        <w:rPr>
          <w:rStyle w:val="CommentReference"/>
        </w:rPr>
        <w:annotationRef/>
      </w:r>
      <w:r>
        <w:t>Duplicated above.</w:t>
      </w:r>
    </w:p>
  </w:comment>
  <w:comment w:id="779" w:author="Susan Schneider" w:date="2026-09-05T18:22:00Z" w:initials="SS">
    <w:p w14:paraId="244289E6" w14:textId="6EF16747" w:rsidR="002A3687" w:rsidRDefault="002A3687">
      <w:pPr>
        <w:pStyle w:val="CommentText"/>
      </w:pPr>
      <w:r>
        <w:rPr>
          <w:rStyle w:val="CommentReference"/>
        </w:rPr>
        <w:annotationRef/>
      </w:r>
      <w:r>
        <w:t>What does this mean?</w:t>
      </w:r>
    </w:p>
  </w:comment>
  <w:comment w:id="785" w:author="Susan Schneider" w:date="2026-09-05T18:24:00Z" w:initials="SS">
    <w:p w14:paraId="16BC8771" w14:textId="14CF3FF1" w:rsidR="002A3687" w:rsidRDefault="002A3687">
      <w:pPr>
        <w:pStyle w:val="CommentText"/>
      </w:pPr>
      <w:r>
        <w:rPr>
          <w:rStyle w:val="CommentReference"/>
        </w:rPr>
        <w:annotationRef/>
      </w:r>
      <w:r>
        <w:t>Duplicated above.</w:t>
      </w:r>
    </w:p>
  </w:comment>
  <w:comment w:id="793" w:author="Susan Schneider" w:date="2026-09-05T18:25:00Z" w:initials="SS">
    <w:p w14:paraId="3CB5E985" w14:textId="23A5DB71" w:rsidR="002A3687" w:rsidRDefault="002A3687">
      <w:pPr>
        <w:pStyle w:val="CommentText"/>
      </w:pPr>
      <w:r>
        <w:rPr>
          <w:rStyle w:val="CommentReference"/>
        </w:rPr>
        <w:annotationRef/>
      </w:r>
      <w:r>
        <w:t>For situations like the prior paragraph where a project is studied alone.</w:t>
      </w:r>
    </w:p>
  </w:comment>
  <w:comment w:id="844" w:author="Susan Schneider" w:date="2026-09-05T18:50:00Z" w:initials="SS">
    <w:p w14:paraId="0C5B57CC" w14:textId="37F389CC" w:rsidR="00012A61" w:rsidRDefault="00012A61">
      <w:pPr>
        <w:pStyle w:val="CommentText"/>
      </w:pPr>
      <w:r>
        <w:rPr>
          <w:rStyle w:val="CommentReference"/>
        </w:rPr>
        <w:annotationRef/>
      </w:r>
      <w:r>
        <w:t>Reordered for logical flow.</w:t>
      </w:r>
    </w:p>
  </w:comment>
  <w:comment w:id="874" w:author="Susan Schneider" w:date="2026-09-05T18:50:00Z" w:initials="SS">
    <w:p w14:paraId="0933B401" w14:textId="0129DC1C" w:rsidR="00012A61" w:rsidRDefault="00012A61">
      <w:pPr>
        <w:pStyle w:val="CommentText"/>
      </w:pPr>
      <w:r>
        <w:rPr>
          <w:rStyle w:val="CommentReference"/>
        </w:rPr>
        <w:annotationRef/>
      </w:r>
      <w:r>
        <w:t>RIS 6.3.1.</w:t>
      </w:r>
    </w:p>
  </w:comment>
  <w:comment w:id="905" w:author="Susan Schneider" w:date="2026-09-05T18:46:00Z" w:initials="SS">
    <w:p w14:paraId="5419EADF" w14:textId="19DC5C7A" w:rsidR="00280893" w:rsidRDefault="00280893">
      <w:pPr>
        <w:pStyle w:val="CommentText"/>
      </w:pPr>
      <w:r>
        <w:rPr>
          <w:rStyle w:val="CommentReference"/>
        </w:rPr>
        <w:annotationRef/>
      </w:r>
      <w:r>
        <w:t xml:space="preserve">Per RIS </w:t>
      </w:r>
      <w:r w:rsidR="00012A61">
        <w:t>6.3.1.</w:t>
      </w:r>
    </w:p>
  </w:comment>
  <w:comment w:id="924" w:author="Susan Schneider" w:date="2026-09-05T18:54:00Z" w:initials="SS">
    <w:p w14:paraId="3BDF5567" w14:textId="09AD94C3" w:rsidR="00012A61" w:rsidRDefault="00012A61">
      <w:pPr>
        <w:pStyle w:val="CommentText"/>
      </w:pPr>
      <w:r>
        <w:rPr>
          <w:rStyle w:val="CommentReference"/>
        </w:rPr>
        <w:annotationRef/>
      </w:r>
      <w:r>
        <w:t>Identification or allocation of LDNUs do not appear to be discussed here.</w:t>
      </w:r>
    </w:p>
  </w:comment>
  <w:comment w:id="935" w:author="Susan Schneider" w:date="2026-09-05T18:58:00Z" w:initials="SS">
    <w:p w14:paraId="2A5A84D6" w14:textId="27E5384E" w:rsidR="00C14BC4" w:rsidRDefault="00C14BC4">
      <w:pPr>
        <w:pStyle w:val="CommentText"/>
      </w:pPr>
      <w:r>
        <w:rPr>
          <w:rStyle w:val="CommentReference"/>
        </w:rPr>
        <w:annotationRef/>
      </w:r>
      <w:r>
        <w:t>Makes more sense to put this here.</w:t>
      </w:r>
    </w:p>
  </w:comment>
  <w:comment w:id="943" w:author="Susan Schneider" w:date="2026-09-05T18:57:00Z" w:initials="SS">
    <w:p w14:paraId="076E673B" w14:textId="2B7F4D91" w:rsidR="00012A61" w:rsidRDefault="00012A61">
      <w:pPr>
        <w:pStyle w:val="CommentText"/>
      </w:pPr>
      <w:r>
        <w:rPr>
          <w:rStyle w:val="CommentReference"/>
        </w:rPr>
        <w:annotationRef/>
      </w:r>
      <w:r>
        <w:t>Why would CCR be excluded?</w:t>
      </w:r>
    </w:p>
  </w:comment>
  <w:comment w:id="946" w:author="Susan Schneider" w:date="2026-09-05T18:57:00Z" w:initials="SS">
    <w:p w14:paraId="0BBEB903" w14:textId="18159CD2" w:rsidR="00012A61" w:rsidRDefault="00012A61">
      <w:pPr>
        <w:pStyle w:val="CommentText"/>
      </w:pPr>
      <w:r>
        <w:rPr>
          <w:rStyle w:val="CommentReference"/>
        </w:rPr>
        <w:annotationRef/>
      </w:r>
      <w:r>
        <w:t>When will that happen?</w:t>
      </w:r>
    </w:p>
  </w:comment>
  <w:comment w:id="958" w:author="Susan Schneider" w:date="2026-09-05T19:01:00Z" w:initials="SS">
    <w:p w14:paraId="37CD6500" w14:textId="4BBB5975" w:rsidR="00C14BC4" w:rsidRDefault="00C14BC4">
      <w:pPr>
        <w:pStyle w:val="CommentText"/>
      </w:pPr>
      <w:r>
        <w:rPr>
          <w:rStyle w:val="CommentReference"/>
        </w:rPr>
        <w:annotationRef/>
      </w:r>
      <w:r>
        <w:t>Moved from below.</w:t>
      </w:r>
    </w:p>
  </w:comment>
  <w:comment w:id="991" w:author="Susan Schneider" w:date="2026-09-05T19:04:00Z" w:initials="SS">
    <w:p w14:paraId="1FCFFEA7" w14:textId="682C6D37" w:rsidR="00C14BC4" w:rsidRDefault="00C14BC4">
      <w:pPr>
        <w:pStyle w:val="CommentText"/>
      </w:pPr>
      <w:r>
        <w:rPr>
          <w:rStyle w:val="CommentReference"/>
        </w:rPr>
        <w:annotationRef/>
      </w:r>
      <w:r>
        <w:t>Explain how this impacts the LDNU vs. ADNU determination.</w:t>
      </w:r>
    </w:p>
  </w:comment>
  <w:comment w:id="994" w:author="East, Eric" w:date="2026-05-19T09:45:00Z" w:initials="EE">
    <w:p w14:paraId="6993300F" w14:textId="4368F9F0" w:rsidR="0008090D" w:rsidRDefault="0008090D" w:rsidP="0008090D">
      <w:pPr>
        <w:pStyle w:val="CommentText"/>
        <w:jc w:val="left"/>
      </w:pPr>
      <w:r>
        <w:rPr>
          <w:rStyle w:val="CommentReference"/>
        </w:rPr>
        <w:annotationRef/>
      </w:r>
      <w:r>
        <w:t>Label figure?</w:t>
      </w:r>
    </w:p>
  </w:comment>
  <w:comment w:id="995" w:author="Wilson, Daune" w:date="2026-07-24T12:12:00Z" w:initials="DW">
    <w:p w14:paraId="727C87F7" w14:textId="77777777" w:rsidR="00D2690D" w:rsidRDefault="00D2690D" w:rsidP="00D2690D">
      <w:pPr>
        <w:pStyle w:val="CommentText"/>
        <w:jc w:val="left"/>
      </w:pPr>
      <w:r>
        <w:rPr>
          <w:rStyle w:val="CommentReference"/>
        </w:rPr>
        <w:annotationRef/>
      </w:r>
      <w:r>
        <w:t>done</w:t>
      </w:r>
    </w:p>
  </w:comment>
  <w:comment w:id="998" w:author="Susan Schneider" w:date="2026-09-05T19:08:00Z" w:initials="SS">
    <w:p w14:paraId="43DC4301" w14:textId="11C8ADEC" w:rsidR="00C14BC4" w:rsidRDefault="00C14BC4">
      <w:pPr>
        <w:pStyle w:val="CommentText"/>
      </w:pPr>
      <w:r>
        <w:rPr>
          <w:rStyle w:val="CommentReference"/>
        </w:rPr>
        <w:annotationRef/>
      </w:r>
      <w:r>
        <w:t>Interim Deliverability usually means something else – can we use a different word?</w:t>
      </w:r>
    </w:p>
  </w:comment>
  <w:comment w:id="1005" w:author="Susan Schneider" w:date="2026-09-05T19:12:00Z" w:initials="SS">
    <w:p w14:paraId="1D3C2216" w14:textId="6D3973C9" w:rsidR="001B75A2" w:rsidRDefault="001B75A2">
      <w:pPr>
        <w:pStyle w:val="CommentText"/>
      </w:pPr>
      <w:r>
        <w:rPr>
          <w:rStyle w:val="CommentReference"/>
        </w:rPr>
        <w:annotationRef/>
      </w:r>
      <w:r>
        <w:t>This is confusing.  The earliest achievable COD does not depend on any deliverability assessment.  Clarify.</w:t>
      </w:r>
    </w:p>
  </w:comment>
  <w:comment w:id="1017" w:author="Susan Schneider" w:date="2026-09-05T19:16:00Z" w:initials="SS">
    <w:p w14:paraId="7764BEEC" w14:textId="67360BD2" w:rsidR="001B75A2" w:rsidRDefault="001B75A2">
      <w:pPr>
        <w:pStyle w:val="CommentText"/>
      </w:pPr>
      <w:r>
        <w:rPr>
          <w:rStyle w:val="CommentReference"/>
        </w:rPr>
        <w:annotationRef/>
      </w:r>
      <w:r>
        <w:t>Duplicated below.</w:t>
      </w:r>
    </w:p>
  </w:comment>
  <w:comment w:id="1038" w:author="Susan Schneider" w:date="2026-09-05T19:20:00Z" w:initials="SS">
    <w:p w14:paraId="40642FE0" w14:textId="1F5699CF" w:rsidR="00BC7DC5" w:rsidRDefault="00BC7DC5">
      <w:pPr>
        <w:pStyle w:val="CommentText"/>
      </w:pPr>
      <w:r>
        <w:rPr>
          <w:rStyle w:val="CommentReference"/>
        </w:rPr>
        <w:annotationRef/>
      </w:r>
      <w:r>
        <w:t>We keep moving this kind of text because you should define the facilities you are talking about before you start talking about cost determination and allocation for them.</w:t>
      </w:r>
    </w:p>
  </w:comment>
  <w:comment w:id="1060" w:author="Susan Schneider" w:date="2026-09-05T19:22:00Z" w:initials="SS">
    <w:p w14:paraId="25E9E7DD" w14:textId="3E80FC80" w:rsidR="00BC7DC5" w:rsidRDefault="00BC7DC5">
      <w:pPr>
        <w:pStyle w:val="CommentText"/>
      </w:pPr>
      <w:r>
        <w:rPr>
          <w:rStyle w:val="CommentReference"/>
        </w:rPr>
        <w:annotationRef/>
      </w:r>
      <w:r>
        <w:t>Almost never done.</w:t>
      </w:r>
    </w:p>
  </w:comment>
  <w:comment w:id="1064" w:author="Susan Schneider" w:date="2026-09-05T19:23:00Z" w:initials="SS">
    <w:p w14:paraId="41727986" w14:textId="519DEFED" w:rsidR="00BC7DC5" w:rsidRDefault="00BC7DC5">
      <w:pPr>
        <w:pStyle w:val="CommentText"/>
      </w:pPr>
      <w:r>
        <w:rPr>
          <w:rStyle w:val="CommentReference"/>
        </w:rPr>
        <w:annotationRef/>
      </w:r>
      <w:r>
        <w:t>Duplicated above.</w:t>
      </w:r>
    </w:p>
  </w:comment>
  <w:comment w:id="1067" w:author="Susan Schneider" w:date="2026-09-05T19:24:00Z" w:initials="SS">
    <w:p w14:paraId="0F19E13C" w14:textId="5C15563B" w:rsidR="00BC7DC5" w:rsidRDefault="00BC7DC5">
      <w:pPr>
        <w:pStyle w:val="CommentText"/>
      </w:pPr>
      <w:r>
        <w:rPr>
          <w:rStyle w:val="CommentReference"/>
        </w:rPr>
        <w:annotationRef/>
      </w:r>
      <w:r>
        <w:t xml:space="preserve">Isn’t this information available in studies?  You just went through a huge </w:t>
      </w:r>
      <w:proofErr w:type="gramStart"/>
      <w:r>
        <w:t>amount</w:t>
      </w:r>
      <w:proofErr w:type="gramEnd"/>
      <w:r>
        <w:t xml:space="preserve"> of details about this.</w:t>
      </w:r>
    </w:p>
  </w:comment>
  <w:comment w:id="1073" w:author="Susan Schneider" w:date="2026-09-05T19:27:00Z" w:initials="SS">
    <w:p w14:paraId="6DF44CD1" w14:textId="7D2E8356" w:rsidR="00BC7DC5" w:rsidRDefault="00BC7DC5">
      <w:pPr>
        <w:pStyle w:val="CommentText"/>
      </w:pPr>
      <w:r>
        <w:rPr>
          <w:rStyle w:val="CommentReference"/>
        </w:rPr>
        <w:annotationRef/>
      </w:r>
      <w:r>
        <w:t xml:space="preserve">See above, where there is language saying this will be done after the Cluster Study (which didn’t make sense).  </w:t>
      </w:r>
    </w:p>
  </w:comment>
  <w:comment w:id="1076" w:author="Susan Schneider" w:date="2026-09-05T19:32:00Z" w:initials="SS">
    <w:p w14:paraId="291A73AB" w14:textId="541D757A" w:rsidR="005F0AE7" w:rsidRDefault="005F0AE7">
      <w:pPr>
        <w:pStyle w:val="CommentText"/>
      </w:pPr>
      <w:r>
        <w:rPr>
          <w:rStyle w:val="CommentReference"/>
        </w:rPr>
        <w:annotationRef/>
      </w:r>
      <w:r>
        <w:t>The CAISO’s current position.  Try finding a RIS citation for that one.</w:t>
      </w:r>
    </w:p>
  </w:comment>
  <w:comment w:id="1085" w:author="Susan Schneider" w:date="2026-09-05T19:33:00Z" w:initials="SS">
    <w:p w14:paraId="41A814BF" w14:textId="73988B54" w:rsidR="005F0AE7" w:rsidRDefault="005F0AE7">
      <w:pPr>
        <w:pStyle w:val="CommentText"/>
      </w:pPr>
      <w:r>
        <w:rPr>
          <w:rStyle w:val="CommentReference"/>
        </w:rPr>
        <w:annotationRef/>
      </w:r>
      <w:r>
        <w:t xml:space="preserve">So, how would that work with the annual Reassessment described above?  </w:t>
      </w:r>
      <w:r>
        <w:br/>
        <w:t xml:space="preserve">Would the CAISO go right into the Facility Study without waiting for the Reassessment?  That was the </w:t>
      </w:r>
      <w:proofErr w:type="spellStart"/>
      <w:r w:rsidRPr="005F0AE7">
        <w:t>the</w:t>
      </w:r>
      <w:proofErr w:type="spellEnd"/>
      <w:r w:rsidRPr="005F0AE7">
        <w:t xml:space="preserve"> CAISO’s justification for saying that projects dropping out after the Cluster Study do not qualify for a zero Withdrawal Penalty even if they have no shared Network Upgrades or other facilities</w:t>
      </w:r>
    </w:p>
  </w:comment>
  <w:comment w:id="1086" w:author="Susan Schneider" w:date="2026-09-05T19:36:00Z" w:initials="SS">
    <w:p w14:paraId="4D9C9074" w14:textId="78E1AFB6" w:rsidR="005F0AE7" w:rsidRDefault="005F0AE7">
      <w:pPr>
        <w:pStyle w:val="CommentText"/>
      </w:pPr>
      <w:r>
        <w:rPr>
          <w:rStyle w:val="CommentReference"/>
        </w:rPr>
        <w:annotationRef/>
      </w:r>
      <w:r>
        <w:t>Ditto.  What would the basis for the update be, and would it have to wait for the Reassessment anyway?</w:t>
      </w:r>
    </w:p>
  </w:comment>
  <w:comment w:id="1087" w:author="Susan Schneider" w:date="2026-09-05T19:37:00Z" w:initials="SS">
    <w:p w14:paraId="3027AF23" w14:textId="60D72356" w:rsidR="005F0AE7" w:rsidRDefault="005F0AE7">
      <w:pPr>
        <w:pStyle w:val="CommentText"/>
      </w:pPr>
      <w:r>
        <w:rPr>
          <w:rStyle w:val="CommentReference"/>
        </w:rPr>
        <w:annotationRef/>
      </w:r>
      <w:r>
        <w:t>Would the CAIDO do this, or just wait until the next Reassessment?</w:t>
      </w:r>
    </w:p>
  </w:comment>
  <w:comment w:id="1090" w:author="Susan Schneider" w:date="2026-09-05T19:38:00Z" w:initials="SS">
    <w:p w14:paraId="05015A8C" w14:textId="10C8FFF7" w:rsidR="005F0AE7" w:rsidRDefault="005F0AE7">
      <w:pPr>
        <w:pStyle w:val="CommentText"/>
      </w:pPr>
      <w:r>
        <w:rPr>
          <w:rStyle w:val="CommentReference"/>
        </w:rPr>
        <w:annotationRef/>
      </w:r>
      <w:r>
        <w:t>Not increases after the Facility Study</w:t>
      </w:r>
      <w:proofErr w:type="gramStart"/>
      <w:r>
        <w:t>(?)  Explain</w:t>
      </w:r>
      <w:proofErr w:type="gramEnd"/>
      <w:r>
        <w:t>.</w:t>
      </w:r>
    </w:p>
  </w:comment>
  <w:comment w:id="1092" w:author="East, Eric" w:date="2026-05-20T08:33:00Z" w:initials="EE">
    <w:p w14:paraId="4C402DA3" w14:textId="5D23C2C0" w:rsidR="00D11517" w:rsidRDefault="00D11517" w:rsidP="00D11517">
      <w:pPr>
        <w:pStyle w:val="CommentText"/>
        <w:jc w:val="left"/>
      </w:pPr>
      <w:r>
        <w:rPr>
          <w:rStyle w:val="CommentReference"/>
        </w:rPr>
        <w:annotationRef/>
      </w:r>
      <w:r>
        <w:t>CAISO Controlled Grid?</w:t>
      </w:r>
      <w:r w:rsidR="00833BD0">
        <w:t xml:space="preserve"> </w:t>
      </w:r>
    </w:p>
  </w:comment>
  <w:comment w:id="1091" w:author="Susan Schneider" w:date="2026-09-05T19:40:00Z" w:initials="SS">
    <w:p w14:paraId="0A427F70" w14:textId="0F20A48A" w:rsidR="00833BD0" w:rsidRDefault="00833BD0">
      <w:pPr>
        <w:pStyle w:val="CommentText"/>
      </w:pPr>
      <w:r>
        <w:rPr>
          <w:rStyle w:val="CommentReference"/>
        </w:rPr>
        <w:annotationRef/>
      </w:r>
      <w:r>
        <w:t xml:space="preserve">About time that this was defined.  It has always been understood to mean a very major structural change substantially impacting flows.  </w:t>
      </w:r>
      <w:proofErr w:type="gramStart"/>
      <w:r>
        <w:t>In  25</w:t>
      </w:r>
      <w:proofErr w:type="gramEnd"/>
      <w:r>
        <w:t>+ years, I believe the only occurrence was the sudden retirement of the SONGS project around 2011 or so.</w:t>
      </w:r>
    </w:p>
  </w:comment>
  <w:comment w:id="1094" w:author="Susan Schneider" w:date="2026-09-05T19:41:00Z" w:initials="SS">
    <w:p w14:paraId="0C1CDC7D" w14:textId="6A97FCAE" w:rsidR="00833BD0" w:rsidRDefault="00833BD0">
      <w:pPr>
        <w:pStyle w:val="CommentText"/>
      </w:pPr>
      <w:r>
        <w:rPr>
          <w:rStyle w:val="CommentReference"/>
        </w:rPr>
        <w:annotationRef/>
      </w:r>
      <w:r>
        <w:t>What “following” study, if the studies are complete?</w:t>
      </w:r>
    </w:p>
  </w:comment>
  <w:comment w:id="1096" w:author="Susan Schneider" w:date="2026-09-05T19:43:00Z" w:initials="SS">
    <w:p w14:paraId="11143E77" w14:textId="60755A76" w:rsidR="00833BD0" w:rsidRDefault="00833BD0">
      <w:pPr>
        <w:pStyle w:val="CommentText"/>
      </w:pPr>
      <w:r>
        <w:rPr>
          <w:rStyle w:val="CommentReference"/>
        </w:rPr>
        <w:annotationRef/>
      </w:r>
      <w:r>
        <w:t>Seems duplicative.</w:t>
      </w:r>
    </w:p>
  </w:comment>
  <w:comment w:id="1104" w:author="Susan Schneider" w:date="2026-09-05T21:36:00Z" w:initials="SS">
    <w:p w14:paraId="4AA0FDCB" w14:textId="11439FE3" w:rsidR="0070548D" w:rsidRDefault="0070548D">
      <w:pPr>
        <w:pStyle w:val="CommentText"/>
      </w:pPr>
      <w:r>
        <w:rPr>
          <w:rStyle w:val="CommentReference"/>
        </w:rPr>
        <w:annotationRef/>
      </w:r>
      <w:r>
        <w:t>The capacity increase is the issue, not the output increase.</w:t>
      </w:r>
    </w:p>
  </w:comment>
  <w:comment w:id="1127" w:author="Wilson, Daune" w:date="2026-04-04T17:23:00Z" w:initials="DW">
    <w:p w14:paraId="2E96A393" w14:textId="31E7DDA1" w:rsidR="00E80A72" w:rsidRDefault="00E80A72" w:rsidP="00E80A72">
      <w:pPr>
        <w:pStyle w:val="CommentText"/>
        <w:jc w:val="left"/>
      </w:pPr>
      <w:r>
        <w:rPr>
          <w:rStyle w:val="CommentReference"/>
        </w:rPr>
        <w:annotationRef/>
      </w:r>
      <w:r>
        <w:t xml:space="preserve">Is this still needed? This section is not in the </w:t>
      </w:r>
      <w:proofErr w:type="spellStart"/>
      <w:r>
        <w:t>RIS</w:t>
      </w:r>
      <w:r w:rsidR="009D0382">
        <w:t>i</w:t>
      </w:r>
      <w:proofErr w:type="spellEnd"/>
    </w:p>
  </w:comment>
  <w:comment w:id="1128" w:author="Susan Schneider" w:date="2026-09-05T22:05:00Z" w:initials="SS">
    <w:p w14:paraId="57F9BA15" w14:textId="64E22330" w:rsidR="000A2F3A" w:rsidRDefault="000A2F3A">
      <w:pPr>
        <w:pStyle w:val="CommentText"/>
      </w:pPr>
      <w:r>
        <w:rPr>
          <w:rStyle w:val="CommentReference"/>
        </w:rPr>
        <w:annotationRef/>
      </w:r>
      <w:r>
        <w:t>Seems duplicative of BPM Section 24.1.</w:t>
      </w:r>
    </w:p>
  </w:comment>
  <w:comment w:id="1130" w:author="Susan Schneider" w:date="2026-09-05T22:07:00Z" w:initials="SS">
    <w:p w14:paraId="2AA83369" w14:textId="77777777" w:rsidR="000A2F3A" w:rsidRDefault="000A2F3A">
      <w:pPr>
        <w:pStyle w:val="CommentText"/>
      </w:pPr>
      <w:r>
        <w:rPr>
          <w:rStyle w:val="CommentReference"/>
        </w:rPr>
        <w:annotationRef/>
      </w:r>
      <w:r>
        <w:t>How can the 20% GIA deposits cover the full cost of the IRNU?  Mathematically impossible.</w:t>
      </w:r>
    </w:p>
    <w:p w14:paraId="29BD4080" w14:textId="77777777" w:rsidR="000A2F3A" w:rsidRDefault="000A2F3A">
      <w:pPr>
        <w:pStyle w:val="CommentText"/>
      </w:pPr>
    </w:p>
    <w:p w14:paraId="17277AD8" w14:textId="7889C8F0" w:rsidR="000A2F3A" w:rsidRDefault="000A2F3A">
      <w:pPr>
        <w:pStyle w:val="CommentText"/>
      </w:pPr>
      <w:r>
        <w:t>Also, RIS 6.3.1 only requires one IC to make a payment under GIA 5.6.4 in order for this adjustment to be triggered, i.e., the full cost need not be covered.</w:t>
      </w:r>
    </w:p>
  </w:comment>
  <w:comment w:id="1131" w:author="Susan Schneider" w:date="2026-09-05T22:10:00Z" w:initials="SS">
    <w:p w14:paraId="5FA00DB0" w14:textId="14FCE4CD" w:rsidR="000A2F3A" w:rsidRDefault="000A2F3A">
      <w:pPr>
        <w:pStyle w:val="CommentText"/>
      </w:pPr>
      <w:r>
        <w:rPr>
          <w:rStyle w:val="CommentReference"/>
        </w:rPr>
        <w:annotationRef/>
      </w:r>
      <w:r>
        <w:t>Seems partly duplicative of BPM Section 24.2.</w:t>
      </w:r>
    </w:p>
  </w:comment>
  <w:comment w:id="1138" w:author="Susan Schneider" w:date="2026-09-05T22:12:00Z" w:initials="SS">
    <w:p w14:paraId="27BEB86C" w14:textId="5FC900AD" w:rsidR="000A2F3A" w:rsidRDefault="000A2F3A">
      <w:pPr>
        <w:pStyle w:val="CommentText"/>
      </w:pPr>
      <w:r>
        <w:rPr>
          <w:rStyle w:val="CommentReference"/>
        </w:rPr>
        <w:annotationRef/>
      </w:r>
      <w:r>
        <w:t>Not mentioned for the Cluster Study above.</w:t>
      </w:r>
    </w:p>
  </w:comment>
  <w:comment w:id="1156" w:author="Susan Schneider" w:date="2026-09-05T22:20:00Z" w:initials="SS">
    <w:p w14:paraId="77075FD4" w14:textId="324DF9A3" w:rsidR="003A2B30" w:rsidRDefault="003A2B30">
      <w:pPr>
        <w:pStyle w:val="CommentText"/>
      </w:pPr>
      <w:r>
        <w:rPr>
          <w:rStyle w:val="CommentReference"/>
        </w:rPr>
        <w:annotationRef/>
      </w:r>
      <w:r>
        <w:t>Again, has this ever happened?  Will the CAISO really do this?</w:t>
      </w:r>
    </w:p>
  </w:comment>
  <w:comment w:id="1159" w:author="Susan Schneider" w:date="2026-09-05T22:21:00Z" w:initials="SS">
    <w:p w14:paraId="2FE8A776" w14:textId="201CA067" w:rsidR="003A2B30" w:rsidRDefault="003A2B30">
      <w:pPr>
        <w:pStyle w:val="CommentText"/>
      </w:pPr>
      <w:r>
        <w:rPr>
          <w:rStyle w:val="CommentReference"/>
        </w:rPr>
        <w:annotationRef/>
      </w:r>
      <w:r>
        <w:t>Better unless CASO actually intends to include those comments and its response in the report.</w:t>
      </w:r>
    </w:p>
  </w:comment>
  <w:comment w:id="1166" w:author="Susan Schneider" w:date="2026-09-05T22:24:00Z" w:initials="SS">
    <w:p w14:paraId="0AE8DB59" w14:textId="672E42C2" w:rsidR="00494E6A" w:rsidRDefault="00494E6A">
      <w:pPr>
        <w:pStyle w:val="CommentText"/>
      </w:pPr>
      <w:r>
        <w:rPr>
          <w:rStyle w:val="CommentReference"/>
        </w:rPr>
        <w:annotationRef/>
      </w:r>
      <w:r>
        <w:t>Sections 39-41 should be immediately after Section 35 (Errors and Omissions).  This sequencing is not logical.</w:t>
      </w:r>
    </w:p>
  </w:comment>
  <w:comment w:id="1168" w:author="Susan Schneider" w:date="2026-09-05T22:24:00Z" w:initials="SS">
    <w:p w14:paraId="6AB2205F" w14:textId="04835E02" w:rsidR="00494E6A" w:rsidRDefault="00494E6A">
      <w:pPr>
        <w:pStyle w:val="CommentText"/>
      </w:pPr>
      <w:r>
        <w:rPr>
          <w:rStyle w:val="CommentReference"/>
        </w:rPr>
        <w:annotationRef/>
      </w:r>
      <w:r>
        <w:t>Ditto.</w:t>
      </w:r>
    </w:p>
  </w:comment>
  <w:comment w:id="1169" w:author="Susan Schneider" w:date="2026-09-05T22:25:00Z" w:initials="SS">
    <w:p w14:paraId="3D069084" w14:textId="1C4CA90B" w:rsidR="00494E6A" w:rsidRDefault="00494E6A">
      <w:pPr>
        <w:pStyle w:val="CommentText"/>
      </w:pPr>
      <w:r>
        <w:rPr>
          <w:rStyle w:val="CommentReference"/>
        </w:rPr>
        <w:annotationRef/>
      </w:r>
      <w:r>
        <w:t>Say what?  The RIS errors and omissions provisions (or anything else in the RIS) do not even apply to Cluster 14.  And, where in the GIDAP is this provision?</w:t>
      </w:r>
    </w:p>
  </w:comment>
  <w:comment w:id="1170" w:author="Susan Schneider" w:date="2026-09-05T22:26:00Z" w:initials="SS">
    <w:p w14:paraId="276ABC93" w14:textId="1D548578" w:rsidR="00494E6A" w:rsidRDefault="00494E6A">
      <w:pPr>
        <w:pStyle w:val="CommentText"/>
      </w:pPr>
      <w:r>
        <w:rPr>
          <w:rStyle w:val="CommentReference"/>
        </w:rPr>
        <w:annotationRef/>
      </w:r>
      <w:r>
        <w:t>Same here.  Where does this appear in the GIDAP.  Extremely unfair.</w:t>
      </w:r>
    </w:p>
  </w:comment>
  <w:comment w:id="1171" w:author="Susan Schneider" w:date="2026-09-05T22:27:00Z" w:initials="SS">
    <w:p w14:paraId="50B8E73A" w14:textId="09FC114C" w:rsidR="00494E6A" w:rsidRDefault="00494E6A">
      <w:pPr>
        <w:pStyle w:val="CommentText"/>
      </w:pPr>
      <w:r>
        <w:rPr>
          <w:rStyle w:val="CommentReference"/>
        </w:rPr>
        <w:annotationRef/>
      </w:r>
      <w:r>
        <w:t>So, does the part that applies to C15+ projects start here?</w:t>
      </w:r>
    </w:p>
  </w:comment>
  <w:comment w:id="1173" w:author="Susan Schneider" w:date="2026-09-05T22:30:00Z" w:initials="SS">
    <w:p w14:paraId="00229422" w14:textId="3CCDFB80" w:rsidR="00494E6A" w:rsidRDefault="00494E6A">
      <w:pPr>
        <w:pStyle w:val="CommentText"/>
      </w:pPr>
      <w:r>
        <w:rPr>
          <w:rStyle w:val="CommentReference"/>
        </w:rPr>
        <w:annotationRef/>
      </w:r>
      <w:r>
        <w:t>As noted above, move (with Sections 39-40) to right after Section 35.</w:t>
      </w:r>
    </w:p>
  </w:comment>
  <w:comment w:id="1174" w:author="Susan Schneider" w:date="2026-09-05T22:31:00Z" w:initials="SS">
    <w:p w14:paraId="74FDF0D1" w14:textId="4B56A3DC" w:rsidR="00494E6A" w:rsidRDefault="00494E6A">
      <w:pPr>
        <w:pStyle w:val="CommentText"/>
      </w:pPr>
      <w:r>
        <w:rPr>
          <w:rStyle w:val="CommentReference"/>
        </w:rPr>
        <w:annotationRef/>
      </w:r>
      <w:r>
        <w:t>Meaning what?</w:t>
      </w:r>
    </w:p>
  </w:comment>
  <w:comment w:id="1175" w:author="Susan Schneider" w:date="2026-09-05T22:32:00Z" w:initials="SS">
    <w:p w14:paraId="19FDB210" w14:textId="4BB38A64" w:rsidR="00494E6A" w:rsidRDefault="00494E6A">
      <w:pPr>
        <w:pStyle w:val="CommentText"/>
      </w:pPr>
      <w:r>
        <w:rPr>
          <w:rStyle w:val="CommentReference"/>
        </w:rPr>
        <w:annotationRef/>
      </w:r>
      <w:r>
        <w:t>If they are different dates, which applies – the earlier one or the later one?  Clarify.</w:t>
      </w:r>
    </w:p>
  </w:comment>
  <w:comment w:id="1178" w:author="Kozal, Sarah" w:date="2026-07-16T16:41:00Z" w:initials="SK">
    <w:p w14:paraId="21DB1A85" w14:textId="77777777" w:rsidR="00B16104" w:rsidRDefault="00B16104" w:rsidP="00B16104">
      <w:pPr>
        <w:pStyle w:val="CommentText"/>
        <w:jc w:val="left"/>
      </w:pPr>
      <w:r>
        <w:rPr>
          <w:rStyle w:val="CommentReference"/>
        </w:rPr>
        <w:annotationRef/>
      </w:r>
      <w:r>
        <w:t>May need Bill to review when this is dropped in.</w:t>
      </w:r>
    </w:p>
  </w:comment>
  <w:comment w:id="1180" w:author="Susan Schneider" w:date="2026-09-05T22:33:00Z" w:initials="SS">
    <w:p w14:paraId="29A978A5" w14:textId="3B3560C1" w:rsidR="009413F7" w:rsidRDefault="009413F7">
      <w:pPr>
        <w:pStyle w:val="CommentText"/>
      </w:pPr>
      <w:r>
        <w:rPr>
          <w:rStyle w:val="CommentReference"/>
        </w:rPr>
        <w:annotationRef/>
      </w:r>
      <w:r>
        <w:t>It’s confusing when you keep saying to check the RIS but then go into the details here.</w:t>
      </w:r>
    </w:p>
  </w:comment>
  <w:comment w:id="1191" w:author="Susan Schneider" w:date="2026-09-05T22:35:00Z" w:initials="SS">
    <w:p w14:paraId="68AB591C" w14:textId="7CE93077" w:rsidR="009413F7" w:rsidRDefault="009413F7">
      <w:pPr>
        <w:pStyle w:val="CommentText"/>
      </w:pPr>
      <w:r>
        <w:rPr>
          <w:rStyle w:val="CommentReference"/>
        </w:rPr>
        <w:annotationRef/>
      </w:r>
      <w:r>
        <w:t>Important to specify that the project has to participate in the cluster-study process, as opposed to the earlier ability to just jump into the TPD Allocation process.</w:t>
      </w:r>
    </w:p>
  </w:comment>
  <w:comment w:id="1199" w:author="Susan Schneider" w:date="2026-09-05T22:36:00Z" w:initials="SS">
    <w:p w14:paraId="69B32084" w14:textId="74F4A790" w:rsidR="009413F7" w:rsidRDefault="009413F7">
      <w:pPr>
        <w:pStyle w:val="CommentText"/>
      </w:pPr>
      <w:r>
        <w:rPr>
          <w:rStyle w:val="CommentReference"/>
        </w:rPr>
        <w:annotationRef/>
      </w:r>
      <w:r>
        <w:t>The deliverability is not “from” non-PTOs.</w:t>
      </w:r>
    </w:p>
  </w:comment>
  <w:comment w:id="1206" w:author="Susan Schneider" w:date="2026-09-05T22:38:00Z" w:initials="SS">
    <w:p w14:paraId="47D3290E" w14:textId="632154C4" w:rsidR="009413F7" w:rsidRDefault="009413F7">
      <w:pPr>
        <w:pStyle w:val="CommentText"/>
      </w:pPr>
      <w:r>
        <w:rPr>
          <w:rStyle w:val="CommentReference"/>
        </w:rPr>
        <w:annotationRef/>
      </w:r>
      <w:r>
        <w:t>Already said that in the same sentence.</w:t>
      </w:r>
    </w:p>
  </w:comment>
  <w:comment w:id="1214" w:author="Susan Schneider" w:date="2026-09-05T22:40:00Z" w:initials="SS">
    <w:p w14:paraId="345DD85A" w14:textId="0D420D34" w:rsidR="009413F7" w:rsidRDefault="009413F7">
      <w:pPr>
        <w:pStyle w:val="CommentText"/>
      </w:pPr>
      <w:r>
        <w:rPr>
          <w:rStyle w:val="CommentReference"/>
        </w:rPr>
        <w:annotationRef/>
      </w:r>
      <w:r>
        <w:t>RIS?  BPM?</w:t>
      </w:r>
    </w:p>
  </w:comment>
  <w:comment w:id="1215" w:author="Susan Schneider" w:date="2026-09-05T22:40:00Z" w:initials="SS">
    <w:p w14:paraId="60710A89" w14:textId="64D8C595" w:rsidR="009413F7" w:rsidRDefault="009413F7">
      <w:pPr>
        <w:pStyle w:val="CommentText"/>
      </w:pPr>
      <w:r>
        <w:rPr>
          <w:rStyle w:val="CommentReference"/>
        </w:rPr>
        <w:annotationRef/>
      </w:r>
      <w:r>
        <w:t>This is a real difference from the way CAISO treats Affected Systems, where the CAISO won’t opine at all about studies on those systems, much less actually make a determination about reliability on them.</w:t>
      </w:r>
    </w:p>
  </w:comment>
  <w:comment w:id="1227" w:author="Susan Schneider" w:date="2026-09-05T22:44:00Z" w:initials="SS">
    <w:p w14:paraId="77A3E604" w14:textId="7732D3F4" w:rsidR="00BE39CC" w:rsidRDefault="00BE39CC">
      <w:pPr>
        <w:pStyle w:val="CommentText"/>
      </w:pPr>
      <w:r>
        <w:rPr>
          <w:rStyle w:val="CommentReference"/>
        </w:rPr>
        <w:annotationRef/>
      </w:r>
      <w:r>
        <w:t>CAISO-connected projects get no ADNU reimbursement, so why would these projects?</w:t>
      </w:r>
    </w:p>
  </w:comment>
  <w:comment w:id="1229" w:author="Susan Schneider" w:date="2026-09-05T22:45:00Z" w:initials="SS">
    <w:p w14:paraId="49F96852" w14:textId="105CB958" w:rsidR="00BE39CC" w:rsidRDefault="00BE39CC">
      <w:pPr>
        <w:pStyle w:val="CommentText"/>
      </w:pPr>
      <w:r>
        <w:rPr>
          <w:rStyle w:val="CommentReference"/>
        </w:rPr>
        <w:annotationRef/>
      </w:r>
      <w:r>
        <w:t>Why would they not submit an IR to the SPTO?</w:t>
      </w:r>
    </w:p>
  </w:comment>
  <w:comment w:id="1233" w:author="Susan Schneider" w:date="2026-09-05T22:47:00Z" w:initials="SS">
    <w:p w14:paraId="78A4E125" w14:textId="7B99E57B" w:rsidR="00BE39CC" w:rsidRDefault="00BE39CC">
      <w:pPr>
        <w:pStyle w:val="CommentText"/>
      </w:pPr>
      <w:r>
        <w:rPr>
          <w:rStyle w:val="CommentReference"/>
        </w:rPr>
        <w:annotationRef/>
      </w:r>
      <w:r>
        <w:t>This seems to be applicable more to non-payment of money or non-posting of security.  Other deficiencies are usually subject to GIA Section 17, which provides for commencement of a cure within 30 days and completion of the cure within 90 days.</w:t>
      </w:r>
    </w:p>
  </w:comment>
  <w:comment w:id="1241" w:author="Susan Schneider" w:date="2026-09-05T22:49:00Z" w:initials="SS">
    <w:p w14:paraId="01AAE0A8" w14:textId="01834A27" w:rsidR="00BE39CC" w:rsidRDefault="00BE39CC">
      <w:pPr>
        <w:pStyle w:val="CommentText"/>
      </w:pPr>
      <w:r>
        <w:rPr>
          <w:rStyle w:val="CommentReference"/>
        </w:rPr>
        <w:annotationRef/>
      </w:r>
      <w:r>
        <w:t xml:space="preserve">This is the correct way to calculate the Withdrawal Penalty.  </w:t>
      </w:r>
    </w:p>
  </w:comment>
  <w:comment w:id="1248" w:author="Susan Schneider" w:date="2026-09-04T23:28:00Z" w:initials="SS">
    <w:p w14:paraId="2491B895" w14:textId="1B6ACA4D" w:rsidR="00CD5EE0" w:rsidRDefault="00CD5EE0">
      <w:pPr>
        <w:pStyle w:val="CommentText"/>
      </w:pPr>
      <w:r>
        <w:rPr>
          <w:rStyle w:val="CommentReference"/>
        </w:rPr>
        <w:annotationRef/>
      </w:r>
      <w:r>
        <w:t>LSA strongly disagrees with these CAISO interpretations, but it is important that the CAISO at least clearly explain them.</w:t>
      </w:r>
    </w:p>
  </w:comment>
  <w:comment w:id="1304" w:author="Kozal, Sarah" w:date="2026-07-16T17:00:00Z" w:initials="SK">
    <w:p w14:paraId="2EEF1BDC" w14:textId="77777777" w:rsidR="00C9521F" w:rsidRDefault="00C9521F" w:rsidP="00C9521F">
      <w:pPr>
        <w:pStyle w:val="CommentText"/>
        <w:jc w:val="left"/>
      </w:pPr>
      <w:r>
        <w:rPr>
          <w:rStyle w:val="CommentReference"/>
        </w:rPr>
        <w:annotationRef/>
      </w:r>
      <w:r>
        <w:t xml:space="preserve">This is right, but if we include this </w:t>
      </w:r>
      <w:proofErr w:type="gramStart"/>
      <w:r>
        <w:t>language</w:t>
      </w:r>
      <w:proofErr w:type="gramEnd"/>
      <w:r>
        <w:t xml:space="preserve"> we may want to include similar language under 1-3 about what else is forfeited/owed/etc. under the other timeframes.</w:t>
      </w:r>
    </w:p>
  </w:comment>
  <w:comment w:id="1303" w:author="Susan Schneider" w:date="2026-09-04T23:30:00Z" w:initials="SS">
    <w:p w14:paraId="12B1BA1B" w14:textId="1EA4490B" w:rsidR="00CD5EE0" w:rsidRDefault="00CD5EE0" w:rsidP="00CD5EE0">
      <w:pPr>
        <w:pStyle w:val="CommentText"/>
      </w:pPr>
      <w:r>
        <w:rPr>
          <w:rStyle w:val="CommentReference"/>
        </w:rPr>
        <w:annotationRef/>
      </w:r>
      <w:r>
        <w:t>There is nothing in the RIS that states that the GIA Deposit</w:t>
      </w:r>
      <w:r w:rsidR="00A602D8">
        <w:t>, or subsequent financial security,</w:t>
      </w:r>
      <w:r>
        <w:t xml:space="preserve"> would be forfeited upon project withdrawal</w:t>
      </w:r>
      <w:r w:rsidR="00A602D8" w:rsidRPr="00A602D8">
        <w:t>.</w:t>
      </w:r>
      <w:r w:rsidR="00A602D8">
        <w:t xml:space="preserve">  RIS </w:t>
      </w:r>
      <w:r w:rsidR="00191FED">
        <w:t>3.8.1 states that the penalty is 20% of NU costs, not that plus additional amounts.  (Commercial Readiness Deposits?)</w:t>
      </w:r>
    </w:p>
    <w:p w14:paraId="272D2025" w14:textId="77777777" w:rsidR="00022D7C" w:rsidRDefault="00022D7C" w:rsidP="00CD5EE0">
      <w:pPr>
        <w:pStyle w:val="CommentText"/>
      </w:pPr>
    </w:p>
    <w:p w14:paraId="4751066C" w14:textId="2EC99668" w:rsidR="00022D7C" w:rsidRDefault="00022D7C" w:rsidP="00CD5EE0">
      <w:pPr>
        <w:pStyle w:val="CommentText"/>
      </w:pPr>
      <w:r>
        <w:t>Forfeit of both</w:t>
      </w:r>
      <w:r w:rsidRPr="00022D7C">
        <w:t xml:space="preserve"> GIA deposit </w:t>
      </w:r>
      <w:r>
        <w:t>and</w:t>
      </w:r>
      <w:r w:rsidRPr="00022D7C">
        <w:t xml:space="preserve"> Withdrawal </w:t>
      </w:r>
      <w:r>
        <w:t>Penalty would effectively be a double penalty</w:t>
      </w:r>
      <w:r w:rsidRPr="00022D7C">
        <w:t>.</w:t>
      </w:r>
    </w:p>
    <w:p w14:paraId="32676177" w14:textId="1C6EA15E" w:rsidR="00CD5EE0" w:rsidRDefault="00CD5EE0">
      <w:pPr>
        <w:pStyle w:val="CommentText"/>
      </w:pPr>
    </w:p>
  </w:comment>
  <w:comment w:id="1305" w:author="Susan Schneider" w:date="2026-09-04T23:32:00Z" w:initials="SS">
    <w:p w14:paraId="354F3239" w14:textId="6EF18B8B" w:rsidR="00CD5EE0" w:rsidRDefault="00CD5EE0" w:rsidP="00CD5EE0">
      <w:pPr>
        <w:pStyle w:val="CommentText"/>
      </w:pPr>
      <w:r>
        <w:rPr>
          <w:rStyle w:val="CommentReference"/>
        </w:rPr>
        <w:annotationRef/>
      </w:r>
      <w:r>
        <w:t xml:space="preserve">There is nothing in the RIS that that adds the GIA Deposit amount to the Withdrawal Penalty. </w:t>
      </w:r>
    </w:p>
    <w:p w14:paraId="19DB95F4" w14:textId="04192FAA" w:rsidR="00CD5EE0" w:rsidRDefault="00CD5EE0" w:rsidP="00CD5EE0">
      <w:pPr>
        <w:pStyle w:val="CommentText"/>
      </w:pPr>
    </w:p>
  </w:comment>
  <w:comment w:id="1308" w:author="Susan Schneider" w:date="2026-09-05T22:52:00Z" w:initials="SS">
    <w:p w14:paraId="3F2C1734" w14:textId="62DEFEBE" w:rsidR="00BE39CC" w:rsidRDefault="00BE39CC">
      <w:pPr>
        <w:pStyle w:val="CommentText"/>
      </w:pPr>
      <w:r>
        <w:rPr>
          <w:rStyle w:val="CommentReference"/>
        </w:rPr>
        <w:annotationRef/>
      </w:r>
      <w:r>
        <w:t xml:space="preserve">Some IOU tariffs are WDTs and not WDATs, and other </w:t>
      </w:r>
      <w:proofErr w:type="spellStart"/>
      <w:r>
        <w:t>emtities</w:t>
      </w:r>
      <w:proofErr w:type="spellEnd"/>
      <w:r>
        <w:t xml:space="preserve"> may have other names.</w:t>
      </w:r>
    </w:p>
  </w:comment>
  <w:comment w:id="1315" w:author="Susan Schneider" w:date="2026-09-05T22:53:00Z" w:initials="SS">
    <w:p w14:paraId="6450AE97" w14:textId="630397A8" w:rsidR="00644FD5" w:rsidRDefault="00644FD5">
      <w:pPr>
        <w:pStyle w:val="CommentText"/>
      </w:pPr>
      <w:r>
        <w:rPr>
          <w:rStyle w:val="CommentReference"/>
        </w:rPr>
        <w:annotationRef/>
      </w:r>
      <w:r>
        <w:t>Should the same practice apply for withdrawals later?</w:t>
      </w:r>
    </w:p>
  </w:comment>
  <w:comment w:id="1318" w:author="Susan Schneider" w:date="2026-09-05T22:55:00Z" w:initials="SS">
    <w:p w14:paraId="76548237" w14:textId="3C9068D2" w:rsidR="00644FD5" w:rsidRDefault="00644FD5">
      <w:pPr>
        <w:pStyle w:val="CommentText"/>
      </w:pPr>
      <w:r>
        <w:rPr>
          <w:rStyle w:val="CommentReference"/>
        </w:rPr>
        <w:annotationRef/>
      </w:r>
      <w:r>
        <w:t>What is a “withdrawal period?”</w:t>
      </w:r>
    </w:p>
  </w:comment>
  <w:comment w:id="1320" w:author="East, Eric" w:date="2026-05-19T10:13:00Z" w:initials="EE">
    <w:p w14:paraId="6BB0253A" w14:textId="7EDE7DC6" w:rsidR="00487E22" w:rsidRDefault="00487E22" w:rsidP="00487E22">
      <w:pPr>
        <w:pStyle w:val="CommentText"/>
        <w:jc w:val="left"/>
      </w:pPr>
      <w:r>
        <w:rPr>
          <w:rStyle w:val="CommentReference"/>
        </w:rPr>
        <w:annotationRef/>
      </w:r>
      <w:r>
        <w:t>Defined above</w:t>
      </w:r>
    </w:p>
  </w:comment>
  <w:comment w:id="1324" w:author="Kozal, Sarah" w:date="2026-07-16T23:26:00Z" w:initials="SK">
    <w:p w14:paraId="309CE0B8" w14:textId="77777777" w:rsidR="00DB0840" w:rsidRDefault="00DB0840" w:rsidP="00DB0840">
      <w:pPr>
        <w:pStyle w:val="CommentText"/>
        <w:jc w:val="left"/>
      </w:pPr>
      <w:r>
        <w:rPr>
          <w:rStyle w:val="CommentReference"/>
        </w:rPr>
        <w:annotationRef/>
      </w:r>
      <w:r>
        <w:t>Is this the right title for this section?</w:t>
      </w:r>
    </w:p>
  </w:comment>
  <w:comment w:id="1325" w:author="Susan Schneider" w:date="2026-09-06T05:54:00Z" w:initials="SS">
    <w:p w14:paraId="577E7900" w14:textId="3C18151B" w:rsidR="00D927A0" w:rsidRDefault="00D927A0">
      <w:pPr>
        <w:pStyle w:val="CommentText"/>
      </w:pPr>
      <w:r>
        <w:rPr>
          <w:rStyle w:val="CommentReference"/>
        </w:rPr>
        <w:annotationRef/>
      </w:r>
      <w:r>
        <w:t>Important to be specific here</w:t>
      </w:r>
      <w:r w:rsidR="00D37733">
        <w:t>.</w:t>
      </w:r>
    </w:p>
  </w:comment>
  <w:comment w:id="1328" w:author="Susan Schneider" w:date="2026-09-05T22:58:00Z" w:initials="SS">
    <w:p w14:paraId="5915D63F" w14:textId="7E264725" w:rsidR="00644FD5" w:rsidRDefault="00644FD5">
      <w:pPr>
        <w:pStyle w:val="CommentText"/>
      </w:pPr>
      <w:r>
        <w:rPr>
          <w:rStyle w:val="CommentReference"/>
        </w:rPr>
        <w:annotationRef/>
      </w:r>
      <w:r>
        <w:t>Give location, as you have done for other docs in this BPM.</w:t>
      </w:r>
    </w:p>
  </w:comment>
  <w:comment w:id="1336" w:author="Susan Schneider" w:date="2026-09-05T23:26:00Z" w:initials="SS">
    <w:p w14:paraId="5EE9CC43" w14:textId="07E9B6EF" w:rsidR="006418F8" w:rsidRDefault="006418F8">
      <w:pPr>
        <w:pStyle w:val="CommentText"/>
      </w:pPr>
      <w:r>
        <w:rPr>
          <w:rStyle w:val="CommentReference"/>
        </w:rPr>
        <w:annotationRef/>
      </w:r>
      <w:r>
        <w:t>Why not?  Where in the RIS does it say that?</w:t>
      </w:r>
    </w:p>
  </w:comment>
  <w:comment w:id="1337" w:author="Susan Schneider" w:date="2026-09-05T23:27:00Z" w:initials="SS">
    <w:p w14:paraId="4B467D8A" w14:textId="0CCF8107" w:rsidR="006418F8" w:rsidRDefault="006418F8">
      <w:pPr>
        <w:pStyle w:val="CommentText"/>
      </w:pPr>
      <w:r>
        <w:rPr>
          <w:rStyle w:val="CommentReference"/>
        </w:rPr>
        <w:annotationRef/>
      </w:r>
      <w:r>
        <w:t>But those do not include ADNUs?</w:t>
      </w:r>
    </w:p>
  </w:comment>
  <w:comment w:id="1339" w:author="Susan Schneider" w:date="2026-09-05T23:36:00Z" w:initials="SS">
    <w:p w14:paraId="119C86C0" w14:textId="03A8B768" w:rsidR="0082582A" w:rsidRDefault="0082582A">
      <w:pPr>
        <w:pStyle w:val="CommentText"/>
      </w:pPr>
      <w:r>
        <w:rPr>
          <w:rStyle w:val="CommentReference"/>
        </w:rPr>
        <w:annotationRef/>
      </w:r>
      <w:r>
        <w:t>Explain how this figures into CR Deposits, GIA Deposits, etc.</w:t>
      </w:r>
    </w:p>
  </w:comment>
  <w:comment w:id="1349" w:author="Susan Schneider" w:date="2026-09-05T23:50:00Z" w:initials="SS">
    <w:p w14:paraId="15CE123C" w14:textId="08ACEC72" w:rsidR="00642124" w:rsidRDefault="00642124">
      <w:pPr>
        <w:pStyle w:val="CommentText"/>
      </w:pPr>
      <w:r>
        <w:rPr>
          <w:rStyle w:val="CommentReference"/>
        </w:rPr>
        <w:annotationRef/>
      </w:r>
      <w:r>
        <w:t>After what?</w:t>
      </w:r>
    </w:p>
  </w:comment>
  <w:comment w:id="1350" w:author="Susan Schneider" w:date="2026-09-05T23:51:00Z" w:initials="SS">
    <w:p w14:paraId="5453753E" w14:textId="500E86F2" w:rsidR="00642124" w:rsidRDefault="00642124">
      <w:pPr>
        <w:pStyle w:val="CommentText"/>
      </w:pPr>
      <w:r>
        <w:rPr>
          <w:rStyle w:val="CommentReference"/>
        </w:rPr>
        <w:annotationRef/>
      </w:r>
      <w:r>
        <w:t>Does that mean the IC would not get the extra time described two paragraphs above?</w:t>
      </w:r>
    </w:p>
  </w:comment>
  <w:comment w:id="1356" w:author="Susan Schneider" w:date="2026-09-04T23:04:00Z" w:initials="SS">
    <w:p w14:paraId="31B9237D" w14:textId="77777777" w:rsidR="00FE5281" w:rsidRDefault="00FE5281">
      <w:pPr>
        <w:pStyle w:val="CommentText"/>
      </w:pPr>
      <w:r>
        <w:rPr>
          <w:rStyle w:val="CommentReference"/>
        </w:rPr>
        <w:annotationRef/>
      </w:r>
      <w:r w:rsidR="007572CF">
        <w:t xml:space="preserve">Unsupported by the tariff.  </w:t>
      </w:r>
      <w:r>
        <w:t>The RIS has no requirement for securitization of the Withdrawal Penalty.  Moreover, if the project has no shared NUs, it may owe no Withdrawal Penalty if withdrawn.</w:t>
      </w:r>
    </w:p>
    <w:p w14:paraId="68DD5F97" w14:textId="77777777" w:rsidR="00022D7C" w:rsidRDefault="00022D7C">
      <w:pPr>
        <w:pStyle w:val="CommentText"/>
      </w:pPr>
    </w:p>
    <w:p w14:paraId="341FB497" w14:textId="7BA8936E" w:rsidR="00022D7C" w:rsidRDefault="00022D7C">
      <w:pPr>
        <w:pStyle w:val="CommentText"/>
      </w:pPr>
      <w:r>
        <w:t xml:space="preserve">Also, </w:t>
      </w:r>
      <w:r w:rsidRPr="00022D7C">
        <w:t>this does not account for cash payment made post LGIA execution.</w:t>
      </w:r>
    </w:p>
  </w:comment>
  <w:comment w:id="1357" w:author="Susan Schneider" w:date="2026-09-04T23:06:00Z" w:initials="SS">
    <w:p w14:paraId="781F37AD" w14:textId="70111780" w:rsidR="00FE5281" w:rsidRDefault="00FE5281">
      <w:pPr>
        <w:pStyle w:val="CommentText"/>
      </w:pPr>
      <w:r>
        <w:rPr>
          <w:rStyle w:val="CommentReference"/>
        </w:rPr>
        <w:annotationRef/>
      </w:r>
      <w:r>
        <w:t>See above – no RIS requirement for securitization of the Withdrawal Penalty. Also, the determination of the GIA Deposit as 20% of the NUs LESS the CR Deposit implies that these are not to be separate items, e.g., the PTO should use both the GIA and CR Deposits before requiring additional GIA Deposit security.</w:t>
      </w:r>
    </w:p>
  </w:comment>
  <w:comment w:id="1358" w:author="Susan Schneider" w:date="2026-09-04T23:07:00Z" w:initials="SS">
    <w:p w14:paraId="119877AC" w14:textId="486F31EA" w:rsidR="00FE5281" w:rsidRDefault="00FE5281">
      <w:pPr>
        <w:pStyle w:val="CommentText"/>
      </w:pPr>
      <w:r>
        <w:rPr>
          <w:rStyle w:val="CommentReference"/>
        </w:rPr>
        <w:annotationRef/>
      </w:r>
      <w:r>
        <w:t>See above.  Also, on what basis would the CAISO decide that the CR Deposit can be withdrawn?</w:t>
      </w:r>
    </w:p>
  </w:comment>
  <w:comment w:id="1359" w:author="Susan Schneider" w:date="2026-09-04T23:09:00Z" w:initials="SS">
    <w:p w14:paraId="003DD9B6" w14:textId="7BDE309D" w:rsidR="00FE5281" w:rsidRDefault="00FE5281">
      <w:pPr>
        <w:pStyle w:val="CommentText"/>
      </w:pPr>
      <w:r>
        <w:rPr>
          <w:rStyle w:val="CommentReference"/>
        </w:rPr>
        <w:annotationRef/>
      </w:r>
      <w:r>
        <w:t>Not supported by any RIS provision.</w:t>
      </w:r>
    </w:p>
  </w:comment>
  <w:comment w:id="1367" w:author="Susan Schneider" w:date="2026-09-06T05:45:00Z" w:initials="SS">
    <w:p w14:paraId="56F8A87D" w14:textId="01C06346" w:rsidR="00D927A0" w:rsidRDefault="00D927A0">
      <w:pPr>
        <w:pStyle w:val="CommentText"/>
      </w:pPr>
      <w:r>
        <w:rPr>
          <w:rStyle w:val="CommentReference"/>
        </w:rPr>
        <w:annotationRef/>
      </w:r>
      <w:r>
        <w:t>You’ve got a bunch of Affected System sections above – shouldn’t this be with them?</w:t>
      </w:r>
    </w:p>
  </w:comment>
  <w:comment w:id="1372" w:author="Susan Schneider" w:date="2026-09-06T00:00:00Z" w:initials="SS">
    <w:p w14:paraId="5407C8DE" w14:textId="77777777" w:rsidR="007572CF" w:rsidRDefault="007572CF">
      <w:pPr>
        <w:pStyle w:val="CommentText"/>
      </w:pPr>
      <w:r>
        <w:rPr>
          <w:rStyle w:val="CommentReference"/>
        </w:rPr>
        <w:annotationRef/>
      </w:r>
    </w:p>
    <w:p w14:paraId="71D64E19" w14:textId="6E3B44E7" w:rsidR="007572CF" w:rsidRDefault="007572CF">
      <w:pPr>
        <w:pStyle w:val="CommentText"/>
      </w:pPr>
      <w:r>
        <w:t xml:space="preserve">This has a different meaning in common </w:t>
      </w:r>
      <w:proofErr w:type="spellStart"/>
      <w:r>
        <w:t>uer</w:t>
      </w:r>
      <w:proofErr w:type="spellEnd"/>
      <w:r>
        <w:t>, allowing changes in COD of up to 6 months upon IC notice to the CAISO.</w:t>
      </w:r>
    </w:p>
  </w:comment>
  <w:comment w:id="1375" w:author="Susan Schneider" w:date="2026-09-06T05:47:00Z" w:initials="SS">
    <w:p w14:paraId="3C4F0A8F" w14:textId="08C1EEA5" w:rsidR="00D927A0" w:rsidRDefault="00D927A0">
      <w:pPr>
        <w:pStyle w:val="CommentText"/>
      </w:pPr>
      <w:r>
        <w:rPr>
          <w:rStyle w:val="CommentReference"/>
        </w:rPr>
        <w:annotationRef/>
      </w:r>
      <w:r>
        <w:t xml:space="preserve">Otherwise, this doesn’t make sense – if the PTO can’t build in time, how would paying expediting costs help?  </w:t>
      </w:r>
      <w:proofErr w:type="gramStart"/>
      <w:r>
        <w:t>Is</w:t>
      </w:r>
      <w:proofErr w:type="gramEnd"/>
      <w:r>
        <w:t xml:space="preserve"> the IC funding UNREASONABLE efforts?</w:t>
      </w:r>
    </w:p>
  </w:comment>
  <w:comment w:id="1389" w:author="Susan Schneider" w:date="2026-09-06T05:55:00Z" w:initials="SS">
    <w:p w14:paraId="3FEB072C" w14:textId="1C2669EE" w:rsidR="00D37733" w:rsidRDefault="00D37733">
      <w:pPr>
        <w:pStyle w:val="CommentText"/>
      </w:pPr>
      <w:r>
        <w:rPr>
          <w:rStyle w:val="CommentReference"/>
        </w:rPr>
        <w:annotationRef/>
      </w:r>
      <w:r>
        <w:t>Important to be specific here.</w:t>
      </w:r>
    </w:p>
  </w:comment>
  <w:comment w:id="1408" w:author="Susan Schneider" w:date="2026-09-06T05:56:00Z" w:initials="SS">
    <w:p w14:paraId="2D259918" w14:textId="4006CA81" w:rsidR="00D37733" w:rsidRDefault="00D37733">
      <w:pPr>
        <w:pStyle w:val="CommentText"/>
      </w:pPr>
      <w:r>
        <w:rPr>
          <w:rStyle w:val="CommentReference"/>
        </w:rPr>
        <w:annotationRef/>
      </w:r>
      <w:r>
        <w:t>Put in some timing for the study plan, so the IC knows how much time the process will actually take.</w:t>
      </w:r>
    </w:p>
  </w:comment>
  <w:comment w:id="1421" w:author="Susan Schneider" w:date="2026-09-06T05:57:00Z" w:initials="SS">
    <w:p w14:paraId="194C2000" w14:textId="02AE86E8" w:rsidR="00D37733" w:rsidRDefault="00D37733">
      <w:pPr>
        <w:pStyle w:val="CommentText"/>
      </w:pPr>
      <w:r>
        <w:rPr>
          <w:rStyle w:val="CommentReference"/>
        </w:rPr>
        <w:annotationRef/>
      </w:r>
      <w:r>
        <w:t>Seems this should be in a different section – not related to the LOS specifically but has more general applicability.</w:t>
      </w:r>
    </w:p>
  </w:comment>
  <w:comment w:id="1422" w:author="Susan Schneider" w:date="2026-09-06T05:58:00Z" w:initials="SS">
    <w:p w14:paraId="42BAAB92" w14:textId="27F0722D" w:rsidR="00D37733" w:rsidRDefault="00D37733">
      <w:pPr>
        <w:pStyle w:val="CommentText"/>
      </w:pPr>
      <w:r>
        <w:rPr>
          <w:rStyle w:val="CommentReference"/>
        </w:rPr>
        <w:annotationRef/>
      </w:r>
      <w:r>
        <w:rPr>
          <w:rStyle w:val="CommentReference"/>
        </w:rPr>
        <w:t>Same comment here.</w:t>
      </w:r>
    </w:p>
  </w:comment>
  <w:comment w:id="1427" w:author="Susan Schneider" w:date="2026-09-06T06:30:00Z" w:initials="SS">
    <w:p w14:paraId="02D7C244" w14:textId="76A92A06" w:rsidR="00467FD1" w:rsidRDefault="00467FD1">
      <w:pPr>
        <w:pStyle w:val="CommentText"/>
      </w:pPr>
      <w:r>
        <w:rPr>
          <w:rStyle w:val="CommentReference"/>
        </w:rPr>
        <w:annotationRef/>
      </w:r>
      <w:r>
        <w:t>This discussion is very confusing as written – we have tried to determine what you are trying to say and make edits to reflect that.</w:t>
      </w:r>
    </w:p>
  </w:comment>
  <w:comment w:id="1455" w:author="Susan Schneider" w:date="2026-09-06T06:35:00Z" w:initials="SS">
    <w:p w14:paraId="0E02CFF1" w14:textId="13CF611C" w:rsidR="00467FD1" w:rsidRDefault="00467FD1">
      <w:pPr>
        <w:pStyle w:val="CommentText"/>
      </w:pPr>
      <w:r>
        <w:rPr>
          <w:rStyle w:val="CommentReference"/>
        </w:rPr>
        <w:annotationRef/>
      </w:r>
      <w:r>
        <w:t>If you want to keep the structure consistent with (a) and (b) above.</w:t>
      </w:r>
    </w:p>
  </w:comment>
  <w:comment w:id="1461" w:author="Susan Schneider" w:date="2026-09-06T06:37:00Z" w:initials="SS">
    <w:p w14:paraId="35B95BE8" w14:textId="44FB84C8" w:rsidR="001D5F6A" w:rsidRDefault="001D5F6A">
      <w:pPr>
        <w:pStyle w:val="CommentText"/>
      </w:pPr>
      <w:r>
        <w:rPr>
          <w:rStyle w:val="CommentReference"/>
        </w:rPr>
        <w:annotationRef/>
      </w:r>
      <w:r>
        <w:t>PLEASE stop using this very misleading 2012 figure.  The current amount is over $100K per MW.</w:t>
      </w:r>
    </w:p>
  </w:comment>
  <w:comment w:id="1462" w:author="Susan Schneider" w:date="2026-09-06T06:38:00Z" w:initials="SS">
    <w:p w14:paraId="18927B65" w14:textId="24AFEF11" w:rsidR="001D5F6A" w:rsidRDefault="001D5F6A">
      <w:pPr>
        <w:pStyle w:val="CommentText"/>
      </w:pPr>
      <w:r>
        <w:rPr>
          <w:rStyle w:val="CommentReference"/>
        </w:rPr>
        <w:annotationRef/>
      </w:r>
      <w:r>
        <w:t>Clarify.</w:t>
      </w:r>
    </w:p>
  </w:comment>
  <w:comment w:id="1477" w:author="Susan Schneider" w:date="2026-09-06T06:44:00Z" w:initials="SS">
    <w:p w14:paraId="181D0F75" w14:textId="69933631" w:rsidR="001D5F6A" w:rsidRDefault="001D5F6A">
      <w:pPr>
        <w:pStyle w:val="CommentText"/>
      </w:pPr>
      <w:r>
        <w:rPr>
          <w:rStyle w:val="CommentReference"/>
        </w:rPr>
        <w:annotationRef/>
      </w:r>
      <w:r>
        <w:t>This seems inapplicable to RIS projects.</w:t>
      </w:r>
    </w:p>
  </w:comment>
  <w:comment w:id="1478" w:author="Susan Schneider" w:date="2026-09-06T06:45:00Z" w:initials="SS">
    <w:p w14:paraId="24460B8D" w14:textId="77777777" w:rsidR="001D5F6A" w:rsidRDefault="001D5F6A">
      <w:pPr>
        <w:pStyle w:val="CommentText"/>
      </w:pPr>
      <w:r>
        <w:rPr>
          <w:rStyle w:val="CommentReference"/>
        </w:rPr>
        <w:annotationRef/>
      </w:r>
      <w:r>
        <w:t xml:space="preserve">This doesn’t seem to make sense – why would repayment include </w:t>
      </w:r>
      <w:proofErr w:type="gramStart"/>
      <w:r>
        <w:t>this items</w:t>
      </w:r>
      <w:proofErr w:type="gramEnd"/>
      <w:r>
        <w:t xml:space="preserve"> with NUs not refunded?</w:t>
      </w:r>
    </w:p>
    <w:p w14:paraId="09EB7261" w14:textId="77777777" w:rsidR="0042079A" w:rsidRDefault="0042079A">
      <w:pPr>
        <w:pStyle w:val="CommentText"/>
      </w:pPr>
    </w:p>
    <w:p w14:paraId="00A30DC3" w14:textId="510643C6" w:rsidR="0042079A" w:rsidRDefault="0042079A">
      <w:pPr>
        <w:pStyle w:val="CommentText"/>
      </w:pPr>
      <w:r>
        <w:t>Should also include here a right to refuse payment, since you are duplicating this language from above.</w:t>
      </w:r>
    </w:p>
  </w:comment>
  <w:comment w:id="1483" w:author="Susan Schneider" w:date="2026-09-06T06:47:00Z" w:initials="SS">
    <w:p w14:paraId="195FD21C" w14:textId="57F14B02" w:rsidR="0042079A" w:rsidRDefault="0042079A">
      <w:pPr>
        <w:pStyle w:val="CommentText"/>
      </w:pPr>
      <w:r>
        <w:rPr>
          <w:rStyle w:val="CommentReference"/>
        </w:rPr>
        <w:annotationRef/>
      </w:r>
      <w:r>
        <w:t>This does not make sense.  The GIA Deposit is not due until after GIA execution, so it should not reflect the SANU cost at all.</w:t>
      </w:r>
    </w:p>
  </w:comment>
  <w:comment w:id="1489" w:author="Susan Schneider" w:date="2026-09-06T06:51:00Z" w:initials="SS">
    <w:p w14:paraId="18794B50" w14:textId="78321BDA" w:rsidR="0042079A" w:rsidRDefault="0042079A">
      <w:pPr>
        <w:pStyle w:val="CommentText"/>
      </w:pPr>
      <w:r>
        <w:rPr>
          <w:rStyle w:val="CommentReference"/>
        </w:rPr>
        <w:annotationRef/>
      </w:r>
      <w:r>
        <w:t>See comment above.  There is no RIS provision supporting this contention.</w:t>
      </w:r>
    </w:p>
  </w:comment>
  <w:comment w:id="1496" w:author="Susan Schneider" w:date="2026-09-06T06:52:00Z" w:initials="SS">
    <w:p w14:paraId="23DAA411" w14:textId="118BA523" w:rsidR="0042079A" w:rsidRDefault="0042079A">
      <w:pPr>
        <w:pStyle w:val="CommentText"/>
      </w:pPr>
      <w:r>
        <w:rPr>
          <w:rStyle w:val="CommentReference"/>
        </w:rPr>
        <w:annotationRef/>
      </w:r>
      <w:r>
        <w:t>Well, this really doesn’t make sense if, as the CAISO is contending, none of the GIA Deposit is refundable.</w:t>
      </w:r>
    </w:p>
  </w:comment>
  <w:comment w:id="1501" w:author="Susan Schneider" w:date="2026-09-06T06:54:00Z" w:initials="SS">
    <w:p w14:paraId="6D567E20" w14:textId="088680F5" w:rsidR="0042079A" w:rsidRDefault="0042079A">
      <w:pPr>
        <w:pStyle w:val="CommentText"/>
      </w:pPr>
      <w:r>
        <w:rPr>
          <w:rStyle w:val="CommentReference"/>
        </w:rPr>
        <w:annotationRef/>
      </w:r>
      <w:r>
        <w:rPr>
          <w:rStyle w:val="CommentReference"/>
        </w:rPr>
        <w:t>Make #s 6-9 subsections of #5.</w:t>
      </w:r>
    </w:p>
  </w:comment>
  <w:comment w:id="1506" w:author="Susan Schneider" w:date="2026-09-06T06:58:00Z" w:initials="SS">
    <w:p w14:paraId="7F405A0F" w14:textId="711D8BFC" w:rsidR="00E94A77" w:rsidRDefault="00E94A77">
      <w:pPr>
        <w:pStyle w:val="CommentText"/>
      </w:pPr>
      <w:r>
        <w:rPr>
          <w:rStyle w:val="CommentReference"/>
        </w:rPr>
        <w:annotationRef/>
      </w:r>
      <w:r>
        <w:t>We sponsored and were granted such clarifications in other BPMs.</w:t>
      </w:r>
    </w:p>
  </w:comment>
  <w:comment w:id="1522" w:author="Susan Schneider" w:date="2026-09-06T07:02:00Z" w:initials="SS">
    <w:p w14:paraId="36ECD38B" w14:textId="07D49502" w:rsidR="00E94A77" w:rsidRDefault="00E94A77">
      <w:pPr>
        <w:pStyle w:val="CommentText"/>
      </w:pPr>
      <w:r>
        <w:rPr>
          <w:rStyle w:val="CommentReference"/>
        </w:rPr>
        <w:annotationRef/>
      </w:r>
      <w:r>
        <w:t>Confusing, since you have several Construction Sequencing sections above.  Can you consolidate and make this logical?</w:t>
      </w:r>
    </w:p>
  </w:comment>
  <w:comment w:id="1525" w:author="Susan Schneider" w:date="2026-09-06T07:02:00Z" w:initials="SS">
    <w:p w14:paraId="5501B9CF" w14:textId="27D58C97" w:rsidR="00E94A77" w:rsidRDefault="00E94A77">
      <w:pPr>
        <w:pStyle w:val="CommentText"/>
      </w:pPr>
      <w:r>
        <w:rPr>
          <w:rStyle w:val="CommentReference"/>
        </w:rPr>
        <w:annotationRef/>
      </w:r>
      <w:r>
        <w:t>Duplicates text under SANU above.</w:t>
      </w:r>
    </w:p>
  </w:comment>
  <w:comment w:id="1528" w:author="Susan Schneider" w:date="2026-09-06T07:04:00Z" w:initials="SS">
    <w:p w14:paraId="73838940" w14:textId="523626BF" w:rsidR="00E94A77" w:rsidRDefault="00E94A77">
      <w:pPr>
        <w:pStyle w:val="CommentText"/>
      </w:pPr>
      <w:r>
        <w:rPr>
          <w:rStyle w:val="CommentReference"/>
        </w:rPr>
        <w:annotationRef/>
      </w:r>
      <w:r>
        <w:t>Isn’t this already covered under Section 53.2 above, which has the same title?</w:t>
      </w:r>
    </w:p>
  </w:comment>
  <w:comment w:id="1531" w:author="Susan Schneider" w:date="2026-09-06T07:05:00Z" w:initials="SS">
    <w:p w14:paraId="62DC7C27" w14:textId="1E339681" w:rsidR="00352D2A" w:rsidRDefault="00352D2A">
      <w:pPr>
        <w:pStyle w:val="CommentText"/>
      </w:pPr>
      <w:r>
        <w:rPr>
          <w:rStyle w:val="CommentReference"/>
        </w:rPr>
        <w:annotationRef/>
      </w:r>
      <w:r>
        <w:t>Same comment – covered above.</w:t>
      </w:r>
    </w:p>
  </w:comment>
  <w:comment w:id="1534" w:author="Susan Schneider" w:date="2026-09-06T07:06:00Z" w:initials="SS">
    <w:p w14:paraId="10E59383" w14:textId="5B84FD4B" w:rsidR="00352D2A" w:rsidRDefault="00352D2A">
      <w:pPr>
        <w:pStyle w:val="CommentText"/>
      </w:pPr>
      <w:r>
        <w:rPr>
          <w:rStyle w:val="CommentReference"/>
        </w:rPr>
        <w:annotationRef/>
      </w:r>
      <w:r>
        <w:t>Same comment – covered above.</w:t>
      </w:r>
    </w:p>
  </w:comment>
  <w:comment w:id="1537" w:author="Susan Schneider" w:date="2026-09-06T07:06:00Z" w:initials="SS">
    <w:p w14:paraId="7AE597B3" w14:textId="409C15D9" w:rsidR="00352D2A" w:rsidRDefault="00352D2A">
      <w:pPr>
        <w:pStyle w:val="CommentText"/>
      </w:pPr>
      <w:r>
        <w:rPr>
          <w:rStyle w:val="CommentReference"/>
        </w:rPr>
        <w:annotationRef/>
      </w:r>
      <w:r>
        <w:t>Same comment – covered above.</w:t>
      </w:r>
    </w:p>
  </w:comment>
  <w:comment w:id="1541" w:author="East, Eric" w:date="2026-05-19T13:49:00Z" w:initials="EE">
    <w:p w14:paraId="5AE53F24" w14:textId="77777777" w:rsidR="00017C8A" w:rsidRDefault="00017C8A" w:rsidP="00017C8A">
      <w:pPr>
        <w:pStyle w:val="CommentText"/>
        <w:jc w:val="left"/>
      </w:pPr>
      <w:r>
        <w:rPr>
          <w:rStyle w:val="CommentReference"/>
        </w:rPr>
        <w:annotationRef/>
      </w:r>
      <w:r>
        <w:t>CRD will be held for withdrawal scenarios through COD</w:t>
      </w:r>
    </w:p>
  </w:comment>
  <w:comment w:id="1542" w:author="Kozal, Sarah" w:date="2026-07-17T00:01:00Z" w:initials="SK">
    <w:p w14:paraId="7FD11F5F" w14:textId="77777777" w:rsidR="00C326E0" w:rsidRDefault="00C326E0" w:rsidP="00C326E0">
      <w:pPr>
        <w:pStyle w:val="CommentText"/>
        <w:jc w:val="left"/>
      </w:pPr>
      <w:r>
        <w:rPr>
          <w:rStyle w:val="CommentReference"/>
        </w:rPr>
        <w:annotationRef/>
      </w:r>
      <w:r>
        <w:t>This is in the tariff, needs to stay here.</w:t>
      </w:r>
    </w:p>
  </w:comment>
  <w:comment w:id="1543" w:author="East, Eric" w:date="2026-05-20T09:11:00Z" w:initials="EE">
    <w:p w14:paraId="41626C9B" w14:textId="77777777" w:rsidR="00666E64" w:rsidRDefault="00666E64" w:rsidP="00666E64">
      <w:pPr>
        <w:pStyle w:val="CommentText"/>
        <w:jc w:val="left"/>
      </w:pPr>
      <w:r>
        <w:rPr>
          <w:rStyle w:val="CommentReference"/>
        </w:rPr>
        <w:annotationRef/>
      </w:r>
      <w:r>
        <w:t>Change to Appendix LL</w:t>
      </w:r>
    </w:p>
  </w:comment>
  <w:comment w:id="1544" w:author="Wilson, Daune" w:date="2026-07-24T14:11:00Z" w:initials="DW">
    <w:p w14:paraId="3315B5BA" w14:textId="77777777" w:rsidR="00913F68" w:rsidRDefault="00913F68" w:rsidP="00913F68">
      <w:pPr>
        <w:pStyle w:val="CommentText"/>
        <w:jc w:val="left"/>
      </w:pPr>
      <w:r>
        <w:rPr>
          <w:rStyle w:val="CommentReference"/>
        </w:rPr>
        <w:annotationRef/>
      </w:r>
      <w:r>
        <w:t>done</w:t>
      </w:r>
    </w:p>
  </w:comment>
  <w:comment w:id="1545" w:author="Susan Schneider" w:date="2026-09-06T07:06:00Z" w:initials="SS">
    <w:p w14:paraId="7E67E4DF" w14:textId="533D928A" w:rsidR="00352D2A" w:rsidRDefault="00352D2A">
      <w:pPr>
        <w:pStyle w:val="CommentText"/>
      </w:pPr>
      <w:r>
        <w:rPr>
          <w:rStyle w:val="CommentReference"/>
        </w:rPr>
        <w:annotationRef/>
      </w:r>
      <w:r>
        <w:t>Same comment – covered above.</w:t>
      </w:r>
    </w:p>
  </w:comment>
  <w:comment w:id="1548" w:author="Susan Schneider" w:date="2026-09-06T07:07:00Z" w:initials="SS">
    <w:p w14:paraId="42EDE610" w14:textId="77777777" w:rsidR="00352D2A" w:rsidRDefault="00352D2A">
      <w:pPr>
        <w:pStyle w:val="CommentText"/>
      </w:pPr>
      <w:r>
        <w:rPr>
          <w:rStyle w:val="CommentReference"/>
        </w:rPr>
        <w:annotationRef/>
      </w:r>
      <w:r>
        <w:t>Same comment – covered above.</w:t>
      </w:r>
    </w:p>
    <w:p w14:paraId="48BE9235" w14:textId="5AF6393E" w:rsidR="00352D2A" w:rsidRDefault="00352D2A">
      <w:pPr>
        <w:pStyle w:val="CommentText"/>
      </w:pPr>
    </w:p>
  </w:comment>
  <w:comment w:id="1553" w:author="Susan Schneider" w:date="2026-09-06T07:07:00Z" w:initials="SS">
    <w:p w14:paraId="03574BEA" w14:textId="3EE51522" w:rsidR="00352D2A" w:rsidRDefault="00352D2A">
      <w:pPr>
        <w:pStyle w:val="CommentText"/>
      </w:pPr>
      <w:r>
        <w:rPr>
          <w:rStyle w:val="CommentReference"/>
        </w:rPr>
        <w:annotationRef/>
      </w:r>
      <w:r>
        <w:t>Same comment – covered above.</w:t>
      </w:r>
    </w:p>
  </w:comment>
  <w:comment w:id="1564" w:author="Susan Schneider" w:date="2026-09-06T07:11:00Z" w:initials="SS">
    <w:p w14:paraId="7B42A6AA" w14:textId="11864B12" w:rsidR="00352D2A" w:rsidRDefault="00352D2A">
      <w:pPr>
        <w:pStyle w:val="CommentText"/>
      </w:pPr>
      <w:r>
        <w:rPr>
          <w:rStyle w:val="CommentReference"/>
        </w:rPr>
        <w:annotationRef/>
      </w:r>
      <w:r>
        <w:t>Thought we fixed this to sequence the Affected System Queue Position after any clusters under study, to avoid disrupting the cluster-study process.</w:t>
      </w:r>
    </w:p>
  </w:comment>
  <w:comment w:id="1571" w:author="Susan Schneider" w:date="2026-09-06T07:14:00Z" w:initials="SS">
    <w:p w14:paraId="3A2FCA8E" w14:textId="0D2282E9" w:rsidR="00352D2A" w:rsidRDefault="00352D2A">
      <w:pPr>
        <w:pStyle w:val="CommentText"/>
      </w:pPr>
      <w:r>
        <w:rPr>
          <w:rStyle w:val="CommentReference"/>
        </w:rPr>
        <w:annotationRef/>
      </w:r>
      <w:r>
        <w:t>Maybe say the CAISO will deem it to be withdrawn.</w:t>
      </w:r>
    </w:p>
  </w:comment>
  <w:comment w:id="1599" w:author="Susan Schneider" w:date="2026-09-06T07:20:00Z" w:initials="SS">
    <w:p w14:paraId="1BA1BDEB" w14:textId="77777777" w:rsidR="008848B2" w:rsidRDefault="008848B2">
      <w:pPr>
        <w:pStyle w:val="CommentText"/>
      </w:pPr>
      <w:r>
        <w:rPr>
          <w:rStyle w:val="CommentReference"/>
        </w:rPr>
        <w:annotationRef/>
      </w:r>
      <w:r>
        <w:t>Usually, the ISC rights remain as long as a project is actively engaged in a substitute process, like repowering – active “construction” is not required.</w:t>
      </w:r>
    </w:p>
    <w:p w14:paraId="1B52AC43" w14:textId="77777777" w:rsidR="00022D7C" w:rsidRDefault="00022D7C">
      <w:pPr>
        <w:pStyle w:val="CommentText"/>
      </w:pPr>
    </w:p>
    <w:p w14:paraId="791B81CD" w14:textId="0AFC21E3" w:rsidR="00022D7C" w:rsidRDefault="00022D7C">
      <w:pPr>
        <w:pStyle w:val="CommentText"/>
      </w:pPr>
      <w:r w:rsidRPr="00022D7C">
        <w:t xml:space="preserve">Consider using "active progression" language vs. "active </w:t>
      </w:r>
      <w:r w:rsidRPr="00022D7C">
        <w:t>construction</w:t>
      </w:r>
      <w:r>
        <w:t>.</w:t>
      </w:r>
      <w:r w:rsidRPr="00022D7C">
        <w:t>"</w:t>
      </w:r>
    </w:p>
  </w:comment>
  <w:comment w:id="1601" w:author="Susan Schneider" w:date="2026-09-06T07:21:00Z" w:initials="SS">
    <w:p w14:paraId="32827A37" w14:textId="3B514116" w:rsidR="008848B2" w:rsidRDefault="008848B2">
      <w:pPr>
        <w:pStyle w:val="CommentText"/>
      </w:pPr>
      <w:r>
        <w:rPr>
          <w:rStyle w:val="CommentReference"/>
        </w:rPr>
        <w:annotationRef/>
      </w:r>
      <w:r>
        <w:t>Since EO capacity now has to wait until it’s built before requesting a new TPD Allocation, shouldn’t that rule apply here?</w:t>
      </w:r>
    </w:p>
  </w:comment>
  <w:comment w:id="1683" w:author="Kozal, Sarah" w:date="2026-07-17T00:14:00Z" w:initials="SK">
    <w:p w14:paraId="65C3BB64" w14:textId="77777777" w:rsidR="00C76A41" w:rsidRDefault="00C76A41" w:rsidP="00C76A41">
      <w:pPr>
        <w:pStyle w:val="CommentText"/>
        <w:jc w:val="left"/>
      </w:pPr>
      <w:r>
        <w:rPr>
          <w:rStyle w:val="CommentReference"/>
        </w:rPr>
        <w:annotationRef/>
      </w:r>
      <w:r>
        <w:t>Ideally these would say “Section 3.8 of the RIS” for conformity with the rest of the BPM.</w:t>
      </w:r>
    </w:p>
  </w:comment>
  <w:comment w:id="1684" w:author="Wilson, Daune" w:date="2026-07-24T14:13:00Z" w:initials="DW">
    <w:p w14:paraId="4FE9029A" w14:textId="77777777" w:rsidR="00913F68" w:rsidRDefault="00913F68" w:rsidP="00913F68">
      <w:pPr>
        <w:pStyle w:val="CommentText"/>
        <w:jc w:val="left"/>
      </w:pPr>
      <w:r>
        <w:rPr>
          <w:rStyle w:val="CommentReference"/>
        </w:rPr>
        <w:annotationRef/>
      </w:r>
      <w:r>
        <w:t>Changed throughout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E2756D" w15:done="1"/>
  <w15:commentEx w15:paraId="4DF1D993" w15:paraIdParent="09E2756D" w15:done="1"/>
  <w15:commentEx w15:paraId="43AE125D" w15:done="1"/>
  <w15:commentEx w15:paraId="580F3CC6" w15:done="1"/>
  <w15:commentEx w15:paraId="3AA805F8" w15:paraIdParent="580F3CC6" w15:done="1"/>
  <w15:commentEx w15:paraId="2C0E3596" w15:done="1"/>
  <w15:commentEx w15:paraId="00214240" w15:paraIdParent="2C0E3596" w15:done="1"/>
  <w15:commentEx w15:paraId="3E6B4FE0" w15:done="0"/>
  <w15:commentEx w15:paraId="1140B0AC" w15:done="0"/>
  <w15:commentEx w15:paraId="3ED690F2" w15:done="0"/>
  <w15:commentEx w15:paraId="0B8D4C5B" w15:done="0"/>
  <w15:commentEx w15:paraId="19563BF7" w15:done="0"/>
  <w15:commentEx w15:paraId="48FC1ED5" w15:done="0"/>
  <w15:commentEx w15:paraId="67B8718C" w15:done="0"/>
  <w15:commentEx w15:paraId="4A25F45F" w15:done="0"/>
  <w15:commentEx w15:paraId="316EA271" w15:done="0"/>
  <w15:commentEx w15:paraId="2EE1FEA9" w15:done="0"/>
  <w15:commentEx w15:paraId="6B4A6EFC" w15:done="0"/>
  <w15:commentEx w15:paraId="6AF9F73C" w15:done="0"/>
  <w15:commentEx w15:paraId="7D30011E" w15:done="0"/>
  <w15:commentEx w15:paraId="50C8FE3D" w15:done="0"/>
  <w15:commentEx w15:paraId="3DAF3DE6" w15:done="0"/>
  <w15:commentEx w15:paraId="65409888" w15:done="0"/>
  <w15:commentEx w15:paraId="356B0CAC" w15:done="1"/>
  <w15:commentEx w15:paraId="08806B9E" w15:paraIdParent="356B0CAC" w15:done="1"/>
  <w15:commentEx w15:paraId="14D82EEC" w15:done="1"/>
  <w15:commentEx w15:paraId="703D26C3" w15:paraIdParent="14D82EEC" w15:done="1"/>
  <w15:commentEx w15:paraId="1FDE9E8D" w15:done="1"/>
  <w15:commentEx w15:paraId="2E717E0A" w15:paraIdParent="1FDE9E8D" w15:done="1"/>
  <w15:commentEx w15:paraId="3BB55255" w15:done="0"/>
  <w15:commentEx w15:paraId="722DDA52" w15:done="0"/>
  <w15:commentEx w15:paraId="532C7A63" w15:done="0"/>
  <w15:commentEx w15:paraId="0A071F91" w15:done="0"/>
  <w15:commentEx w15:paraId="11A0EEEF" w15:paraIdParent="0A071F91" w15:done="0"/>
  <w15:commentEx w15:paraId="0C29C13E" w15:done="0"/>
  <w15:commentEx w15:paraId="2329DE93" w15:done="0"/>
  <w15:commentEx w15:paraId="5DD66650" w15:done="0"/>
  <w15:commentEx w15:paraId="77D08416" w15:done="0"/>
  <w15:commentEx w15:paraId="4C1CE7AB" w15:done="1"/>
  <w15:commentEx w15:paraId="25BB6E0A" w15:paraIdParent="4C1CE7AB" w15:done="1"/>
  <w15:commentEx w15:paraId="7DC33D97" w15:done="1"/>
  <w15:commentEx w15:paraId="42563A0F" w15:paraIdParent="7DC33D97" w15:done="1"/>
  <w15:commentEx w15:paraId="4277ABED" w15:done="1"/>
  <w15:commentEx w15:paraId="1734EDBF" w15:paraIdParent="4277ABED" w15:done="1"/>
  <w15:commentEx w15:paraId="6181D254" w15:done="0"/>
  <w15:commentEx w15:paraId="610C0C66" w15:done="0"/>
  <w15:commentEx w15:paraId="1327CDDA" w15:done="0"/>
  <w15:commentEx w15:paraId="5C1FDCC3" w15:done="0"/>
  <w15:commentEx w15:paraId="05856293" w15:done="0"/>
  <w15:commentEx w15:paraId="6B3C3226" w15:done="0"/>
  <w15:commentEx w15:paraId="530D7130" w15:done="0"/>
  <w15:commentEx w15:paraId="5C8A9823" w15:done="0"/>
  <w15:commentEx w15:paraId="3707CCA6" w15:done="0"/>
  <w15:commentEx w15:paraId="13CCD01F" w15:done="0"/>
  <w15:commentEx w15:paraId="3C681110" w15:done="0"/>
  <w15:commentEx w15:paraId="4661BD34" w15:done="0"/>
  <w15:commentEx w15:paraId="19BFB483" w15:done="0"/>
  <w15:commentEx w15:paraId="2B9B6EC1" w15:done="0"/>
  <w15:commentEx w15:paraId="71279BA8" w15:done="0"/>
  <w15:commentEx w15:paraId="005B186C" w15:done="0"/>
  <w15:commentEx w15:paraId="08C07B04" w15:done="0"/>
  <w15:commentEx w15:paraId="097E7526" w15:done="0"/>
  <w15:commentEx w15:paraId="6FB27FBA" w15:done="0"/>
  <w15:commentEx w15:paraId="0B0BF88F" w15:done="1"/>
  <w15:commentEx w15:paraId="66B435F2" w15:paraIdParent="0B0BF88F" w15:done="1"/>
  <w15:commentEx w15:paraId="38322C41" w15:done="0"/>
  <w15:commentEx w15:paraId="7DA3A651" w15:done="0"/>
  <w15:commentEx w15:paraId="06432448" w15:done="0"/>
  <w15:commentEx w15:paraId="25F6357F" w15:done="0"/>
  <w15:commentEx w15:paraId="703FA3FB" w15:done="0"/>
  <w15:commentEx w15:paraId="6A8C6D66" w15:done="0"/>
  <w15:commentEx w15:paraId="0107B1F6" w15:done="0"/>
  <w15:commentEx w15:paraId="4AF4A810" w15:done="1"/>
  <w15:commentEx w15:paraId="144B17A3" w15:paraIdParent="4AF4A810" w15:done="1"/>
  <w15:commentEx w15:paraId="1ADBE4A2" w15:done="0"/>
  <w15:commentEx w15:paraId="230312E8" w15:done="0"/>
  <w15:commentEx w15:paraId="6550E435" w15:done="0"/>
  <w15:commentEx w15:paraId="09F46C7D" w15:done="0"/>
  <w15:commentEx w15:paraId="78DD5ACB" w15:done="0"/>
  <w15:commentEx w15:paraId="48C0E957" w15:done="0"/>
  <w15:commentEx w15:paraId="729795DB" w15:done="0"/>
  <w15:commentEx w15:paraId="4FB98D43" w15:done="0"/>
  <w15:commentEx w15:paraId="75234B9B" w15:done="0"/>
  <w15:commentEx w15:paraId="42E3B73F" w15:done="1"/>
  <w15:commentEx w15:paraId="797B97D3" w15:done="0"/>
  <w15:commentEx w15:paraId="30A09036" w15:done="0"/>
  <w15:commentEx w15:paraId="363ADF4F" w15:done="1"/>
  <w15:commentEx w15:paraId="4DB03FE9" w15:paraIdParent="363ADF4F" w15:done="1"/>
  <w15:commentEx w15:paraId="740E3C9F" w15:done="0"/>
  <w15:commentEx w15:paraId="343E5AAB" w15:done="0"/>
  <w15:commentEx w15:paraId="6FF77AFF" w15:done="1"/>
  <w15:commentEx w15:paraId="621E0DE3" w15:done="0"/>
  <w15:commentEx w15:paraId="7E03E883" w15:done="0"/>
  <w15:commentEx w15:paraId="244289E6" w15:done="0"/>
  <w15:commentEx w15:paraId="16BC8771" w15:done="0"/>
  <w15:commentEx w15:paraId="3CB5E985" w15:done="0"/>
  <w15:commentEx w15:paraId="0C5B57CC" w15:done="0"/>
  <w15:commentEx w15:paraId="0933B401" w15:done="0"/>
  <w15:commentEx w15:paraId="5419EADF" w15:done="0"/>
  <w15:commentEx w15:paraId="3BDF5567" w15:done="0"/>
  <w15:commentEx w15:paraId="2A5A84D6" w15:done="0"/>
  <w15:commentEx w15:paraId="076E673B" w15:done="0"/>
  <w15:commentEx w15:paraId="0BBEB903" w15:done="0"/>
  <w15:commentEx w15:paraId="37CD6500" w15:done="0"/>
  <w15:commentEx w15:paraId="1FCFFEA7" w15:done="0"/>
  <w15:commentEx w15:paraId="6993300F" w15:done="1"/>
  <w15:commentEx w15:paraId="727C87F7" w15:paraIdParent="6993300F" w15:done="1"/>
  <w15:commentEx w15:paraId="43DC4301" w15:done="0"/>
  <w15:commentEx w15:paraId="1D3C2216" w15:done="0"/>
  <w15:commentEx w15:paraId="7764BEEC" w15:done="0"/>
  <w15:commentEx w15:paraId="40642FE0" w15:done="0"/>
  <w15:commentEx w15:paraId="25E9E7DD" w15:done="0"/>
  <w15:commentEx w15:paraId="41727986" w15:done="0"/>
  <w15:commentEx w15:paraId="0F19E13C" w15:done="0"/>
  <w15:commentEx w15:paraId="6DF44CD1" w15:done="0"/>
  <w15:commentEx w15:paraId="291A73AB" w15:done="0"/>
  <w15:commentEx w15:paraId="41A814BF" w15:done="0"/>
  <w15:commentEx w15:paraId="4D9C9074" w15:done="0"/>
  <w15:commentEx w15:paraId="3027AF23" w15:done="0"/>
  <w15:commentEx w15:paraId="05015A8C" w15:done="0"/>
  <w15:commentEx w15:paraId="4C402DA3" w15:done="1"/>
  <w15:commentEx w15:paraId="0A427F70" w15:done="0"/>
  <w15:commentEx w15:paraId="0C1CDC7D" w15:done="0"/>
  <w15:commentEx w15:paraId="11143E77" w15:done="0"/>
  <w15:commentEx w15:paraId="4AA0FDCB" w15:done="0"/>
  <w15:commentEx w15:paraId="2E96A393" w15:done="1"/>
  <w15:commentEx w15:paraId="57F9BA15" w15:done="0"/>
  <w15:commentEx w15:paraId="17277AD8" w15:done="0"/>
  <w15:commentEx w15:paraId="5FA00DB0" w15:done="0"/>
  <w15:commentEx w15:paraId="27BEB86C" w15:done="0"/>
  <w15:commentEx w15:paraId="77075FD4" w15:done="0"/>
  <w15:commentEx w15:paraId="2FE8A776" w15:done="0"/>
  <w15:commentEx w15:paraId="0AE8DB59" w15:done="0"/>
  <w15:commentEx w15:paraId="6AB2205F" w15:done="0"/>
  <w15:commentEx w15:paraId="3D069084" w15:done="0"/>
  <w15:commentEx w15:paraId="276ABC93" w15:done="0"/>
  <w15:commentEx w15:paraId="50B8E73A" w15:done="0"/>
  <w15:commentEx w15:paraId="00229422" w15:done="0"/>
  <w15:commentEx w15:paraId="74FDF0D1" w15:done="0"/>
  <w15:commentEx w15:paraId="19FDB210" w15:done="0"/>
  <w15:commentEx w15:paraId="21DB1A85" w15:done="1"/>
  <w15:commentEx w15:paraId="29A978A5" w15:done="0"/>
  <w15:commentEx w15:paraId="68AB591C" w15:done="0"/>
  <w15:commentEx w15:paraId="69B32084" w15:done="0"/>
  <w15:commentEx w15:paraId="47D3290E" w15:done="0"/>
  <w15:commentEx w15:paraId="345DD85A" w15:done="0"/>
  <w15:commentEx w15:paraId="60710A89" w15:done="0"/>
  <w15:commentEx w15:paraId="77A3E604" w15:done="0"/>
  <w15:commentEx w15:paraId="49F96852" w15:done="0"/>
  <w15:commentEx w15:paraId="78A4E125" w15:done="0"/>
  <w15:commentEx w15:paraId="01AAE0A8" w15:done="0"/>
  <w15:commentEx w15:paraId="2491B895" w15:done="0"/>
  <w15:commentEx w15:paraId="2EEF1BDC" w15:done="1"/>
  <w15:commentEx w15:paraId="32676177" w15:done="0"/>
  <w15:commentEx w15:paraId="19DB95F4" w15:done="0"/>
  <w15:commentEx w15:paraId="3F2C1734" w15:done="0"/>
  <w15:commentEx w15:paraId="6450AE97" w15:done="0"/>
  <w15:commentEx w15:paraId="76548237" w15:done="0"/>
  <w15:commentEx w15:paraId="6BB0253A" w15:done="1"/>
  <w15:commentEx w15:paraId="309CE0B8" w15:done="1"/>
  <w15:commentEx w15:paraId="577E7900" w15:done="0"/>
  <w15:commentEx w15:paraId="5915D63F" w15:done="0"/>
  <w15:commentEx w15:paraId="5EE9CC43" w15:done="0"/>
  <w15:commentEx w15:paraId="4B467D8A" w15:done="0"/>
  <w15:commentEx w15:paraId="119C86C0" w15:done="0"/>
  <w15:commentEx w15:paraId="15CE123C" w15:done="0"/>
  <w15:commentEx w15:paraId="5453753E" w15:done="0"/>
  <w15:commentEx w15:paraId="341FB497" w15:done="0"/>
  <w15:commentEx w15:paraId="781F37AD" w15:done="0"/>
  <w15:commentEx w15:paraId="119877AC" w15:done="0"/>
  <w15:commentEx w15:paraId="003DD9B6" w15:done="0"/>
  <w15:commentEx w15:paraId="56F8A87D" w15:done="0"/>
  <w15:commentEx w15:paraId="71D64E19" w15:done="0"/>
  <w15:commentEx w15:paraId="3C4F0A8F" w15:done="0"/>
  <w15:commentEx w15:paraId="3FEB072C" w15:done="0"/>
  <w15:commentEx w15:paraId="2D259918" w15:done="0"/>
  <w15:commentEx w15:paraId="194C2000" w15:done="0"/>
  <w15:commentEx w15:paraId="42BAAB92" w15:done="0"/>
  <w15:commentEx w15:paraId="02D7C244" w15:done="0"/>
  <w15:commentEx w15:paraId="0E02CFF1" w15:done="0"/>
  <w15:commentEx w15:paraId="35B95BE8" w15:done="0"/>
  <w15:commentEx w15:paraId="18927B65" w15:done="0"/>
  <w15:commentEx w15:paraId="181D0F75" w15:done="0"/>
  <w15:commentEx w15:paraId="00A30DC3" w15:done="0"/>
  <w15:commentEx w15:paraId="195FD21C" w15:done="0"/>
  <w15:commentEx w15:paraId="18794B50" w15:done="0"/>
  <w15:commentEx w15:paraId="23DAA411" w15:done="0"/>
  <w15:commentEx w15:paraId="6D567E20" w15:done="0"/>
  <w15:commentEx w15:paraId="7F405A0F" w15:done="0"/>
  <w15:commentEx w15:paraId="36ECD38B" w15:done="0"/>
  <w15:commentEx w15:paraId="5501B9CF" w15:done="0"/>
  <w15:commentEx w15:paraId="73838940" w15:done="0"/>
  <w15:commentEx w15:paraId="62DC7C27" w15:done="0"/>
  <w15:commentEx w15:paraId="10E59383" w15:done="0"/>
  <w15:commentEx w15:paraId="7AE597B3" w15:done="0"/>
  <w15:commentEx w15:paraId="5AE53F24" w15:done="1"/>
  <w15:commentEx w15:paraId="7FD11F5F" w15:paraIdParent="5AE53F24" w15:done="1"/>
  <w15:commentEx w15:paraId="41626C9B" w15:done="1"/>
  <w15:commentEx w15:paraId="3315B5BA" w15:paraIdParent="41626C9B" w15:done="1"/>
  <w15:commentEx w15:paraId="7E67E4DF" w15:done="0"/>
  <w15:commentEx w15:paraId="48BE9235" w15:done="0"/>
  <w15:commentEx w15:paraId="03574BEA" w15:done="0"/>
  <w15:commentEx w15:paraId="7B42A6AA" w15:done="0"/>
  <w15:commentEx w15:paraId="3A2FCA8E" w15:done="0"/>
  <w15:commentEx w15:paraId="791B81CD" w15:done="0"/>
  <w15:commentEx w15:paraId="32827A37" w15:done="0"/>
  <w15:commentEx w15:paraId="65C3BB64" w15:done="1"/>
  <w15:commentEx w15:paraId="4FE9029A" w15:paraIdParent="65C3BB6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DAFFD4" w16cex:dateUtc="2026-01-09T01:28:00Z"/>
  <w16cex:commentExtensible w16cex:durableId="2CBA2700" w16cex:dateUtc="2026-04-05T17:13:00Z"/>
  <w16cex:commentExtensible w16cex:durableId="6613A1E0" w16cex:dateUtc="2026-05-19T15:09:00Z"/>
  <w16cex:commentExtensible w16cex:durableId="06FF0846" w16cex:dateUtc="2026-05-19T15:10:00Z"/>
  <w16cex:commentExtensible w16cex:durableId="0D57EF55" w16cex:dateUtc="2026-07-24T18:55:00Z"/>
  <w16cex:commentExtensible w16cex:durableId="714D5B63" w16cex:dateUtc="2026-07-14T21:28:00Z"/>
  <w16cex:commentExtensible w16cex:durableId="4904C8CF" w16cex:dateUtc="2026-07-24T18:51:00Z"/>
  <w16cex:commentExtensible w16cex:durableId="2700C09E" w16cex:dateUtc="2026-09-05T07:02:00Z"/>
  <w16cex:commentExtensible w16cex:durableId="5EFA362F" w16cex:dateUtc="2026-09-05T17:45:00Z"/>
  <w16cex:commentExtensible w16cex:durableId="28CB52B2" w16cex:dateUtc="2026-09-05T17:59:00Z"/>
  <w16cex:commentExtensible w16cex:durableId="28B3CCF9" w16cex:dateUtc="2026-09-05T18:06:00Z"/>
  <w16cex:commentExtensible w16cex:durableId="6CD910FE" w16cex:dateUtc="2026-09-05T18:13:00Z"/>
  <w16cex:commentExtensible w16cex:durableId="1CACD2FB" w16cex:dateUtc="2026-09-05T18:12:00Z"/>
  <w16cex:commentExtensible w16cex:durableId="69BFCDD6" w16cex:dateUtc="2026-09-05T18:13:00Z"/>
  <w16cex:commentExtensible w16cex:durableId="396F7640" w16cex:dateUtc="2026-09-05T18:17:00Z"/>
  <w16cex:commentExtensible w16cex:durableId="4A8363FD" w16cex:dateUtc="2026-09-05T18:19:00Z"/>
  <w16cex:commentExtensible w16cex:durableId="253D1CEC" w16cex:dateUtc="2026-09-05T18:19:00Z"/>
  <w16cex:commentExtensible w16cex:durableId="78D5AEFC" w16cex:dateUtc="2026-09-05T18:21:00Z"/>
  <w16cex:commentExtensible w16cex:durableId="0B3D867E" w16cex:dateUtc="2026-09-05T18:24:00Z"/>
  <w16cex:commentExtensible w16cex:durableId="6EA508D2" w16cex:dateUtc="2026-09-05T18:26:00Z"/>
  <w16cex:commentExtensible w16cex:durableId="557B4753" w16cex:dateUtc="2026-09-05T18:29:00Z"/>
  <w16cex:commentExtensible w16cex:durableId="45858BAA" w16cex:dateUtc="2026-09-05T18:30:00Z"/>
  <w16cex:commentExtensible w16cex:durableId="646ED686" w16cex:dateUtc="2026-09-05T18:33:00Z"/>
  <w16cex:commentExtensible w16cex:durableId="653722AA" w16cex:dateUtc="2026-05-19T14:15:00Z"/>
  <w16cex:commentExtensible w16cex:durableId="437A87D9" w16cex:dateUtc="2026-07-24T19:03:00Z"/>
  <w16cex:commentExtensible w16cex:durableId="68DF1EE4" w16cex:dateUtc="2026-05-19T14:15:00Z"/>
  <w16cex:commentExtensible w16cex:durableId="3039DEED" w16cex:dateUtc="2026-07-24T19:03:00Z"/>
  <w16cex:commentExtensible w16cex:durableId="7ED83ACF" w16cex:dateUtc="2026-01-12T19:58:00Z"/>
  <w16cex:commentExtensible w16cex:durableId="5447244F" w16cex:dateUtc="2026-04-05T17:28:00Z"/>
  <w16cex:commentExtensible w16cex:durableId="5A93BD46" w16cex:dateUtc="2026-09-13T05:02:00Z"/>
  <w16cex:commentExtensible w16cex:durableId="07E572D0" w16cex:dateUtc="2026-09-05T18:37:00Z"/>
  <w16cex:commentExtensible w16cex:durableId="47CF4B99" w16cex:dateUtc="2026-09-05T18:38:00Z"/>
  <w16cex:commentExtensible w16cex:durableId="08303363" w16cex:dateUtc="2026-09-05T18:40:00Z"/>
  <w16cex:commentExtensible w16cex:durableId="6F3417FD" w16cex:dateUtc="2026-09-05T21:22:00Z"/>
  <w16cex:commentExtensible w16cex:durableId="47C803FA" w16cex:dateUtc="2026-09-05T21:42:00Z"/>
  <w16cex:commentExtensible w16cex:durableId="36893741" w16cex:dateUtc="2026-09-05T21:46:00Z"/>
  <w16cex:commentExtensible w16cex:durableId="19FDD2E4" w16cex:dateUtc="2026-09-05T21:51:00Z"/>
  <w16cex:commentExtensible w16cex:durableId="1581E083" w16cex:dateUtc="2026-09-05T22:13:00Z"/>
  <w16cex:commentExtensible w16cex:durableId="65CAB76B" w16cex:dateUtc="2026-01-12T19:10:00Z"/>
  <w16cex:commentExtensible w16cex:durableId="31C18DCA" w16cex:dateUtc="2026-04-05T17:10:00Z"/>
  <w16cex:commentExtensible w16cex:durableId="0042C49D" w16cex:dateUtc="2026-05-19T14:22:00Z"/>
  <w16cex:commentExtensible w16cex:durableId="72BD50F5" w16cex:dateUtc="2026-07-24T19:03:00Z"/>
  <w16cex:commentExtensible w16cex:durableId="459D65D6" w16cex:dateUtc="2026-07-15T00:08:00Z"/>
  <w16cex:commentExtensible w16cex:durableId="7B0F7BE8" w16cex:dateUtc="2026-07-24T19:04:00Z"/>
  <w16cex:commentExtensible w16cex:durableId="75BC3196" w16cex:dateUtc="2026-09-05T21:54:00Z"/>
  <w16cex:commentExtensible w16cex:durableId="5042ABC4" w16cex:dateUtc="2026-09-05T22:12:00Z"/>
  <w16cex:commentExtensible w16cex:durableId="664E7CDD" w16cex:dateUtc="2026-09-05T22:17:00Z"/>
  <w16cex:commentExtensible w16cex:durableId="596057C7" w16cex:dateUtc="2026-09-05T22:17:00Z"/>
  <w16cex:commentExtensible w16cex:durableId="7E17BDD5" w16cex:dateUtc="2026-09-05T22:21:00Z"/>
  <w16cex:commentExtensible w16cex:durableId="750CCBDB" w16cex:dateUtc="2026-09-05T23:15:00Z"/>
  <w16cex:commentExtensible w16cex:durableId="7325964A" w16cex:dateUtc="2026-09-05T23:19:00Z"/>
  <w16cex:commentExtensible w16cex:durableId="5FE59902" w16cex:dateUtc="2026-09-05T23:20:00Z"/>
  <w16cex:commentExtensible w16cex:durableId="3457DB49" w16cex:dateUtc="2026-09-05T23:21:00Z"/>
  <w16cex:commentExtensible w16cex:durableId="0E3EFB15" w16cex:dateUtc="2026-09-05T23:23:00Z"/>
  <w16cex:commentExtensible w16cex:durableId="2B067D42" w16cex:dateUtc="2026-09-06T00:20:00Z"/>
  <w16cex:commentExtensible w16cex:durableId="5D7349BF" w16cex:dateUtc="2026-09-05T23:57:00Z"/>
  <w16cex:commentExtensible w16cex:durableId="46A54F6D" w16cex:dateUtc="2026-09-06T00:02:00Z"/>
  <w16cex:commentExtensible w16cex:durableId="00647460" w16cex:dateUtc="2026-09-06T00:02:00Z"/>
  <w16cex:commentExtensible w16cex:durableId="36F63CC8" w16cex:dateUtc="2026-09-06T00:03:00Z"/>
  <w16cex:commentExtensible w16cex:durableId="11EF11CF" w16cex:dateUtc="2026-09-06T00:04:00Z"/>
  <w16cex:commentExtensible w16cex:durableId="52B089F2" w16cex:dateUtc="2026-09-06T00:05:00Z"/>
  <w16cex:commentExtensible w16cex:durableId="3B4570F4" w16cex:dateUtc="2026-09-06T00:06:00Z"/>
  <w16cex:commentExtensible w16cex:durableId="386B025B" w16cex:dateUtc="2026-09-06T00:07:00Z"/>
  <w16cex:commentExtensible w16cex:durableId="73F91DB2" w16cex:dateUtc="2026-05-19T14:30:00Z"/>
  <w16cex:commentExtensible w16cex:durableId="43983217" w16cex:dateUtc="2026-07-24T19:04:00Z"/>
  <w16cex:commentExtensible w16cex:durableId="0BF79FFC" w16cex:dateUtc="2026-09-06T00:10:00Z"/>
  <w16cex:commentExtensible w16cex:durableId="71FF8663" w16cex:dateUtc="2026-09-06T00:12:00Z"/>
  <w16cex:commentExtensible w16cex:durableId="39CBA9B1" w16cex:dateUtc="2026-09-06T00:15:00Z"/>
  <w16cex:commentExtensible w16cex:durableId="0D5F7785" w16cex:dateUtc="2026-09-06T00:16:00Z"/>
  <w16cex:commentExtensible w16cex:durableId="4C632657" w16cex:dateUtc="2026-09-06T00:25:00Z"/>
  <w16cex:commentExtensible w16cex:durableId="32935AA1" w16cex:dateUtc="2026-09-06T00:29:00Z"/>
  <w16cex:commentExtensible w16cex:durableId="0BC3B544" w16cex:dateUtc="2026-09-06T00:29:00Z"/>
  <w16cex:commentExtensible w16cex:durableId="26F2575B" w16cex:dateUtc="2026-01-12T19:25:00Z"/>
  <w16cex:commentExtensible w16cex:durableId="3D0CF036" w16cex:dateUtc="2026-01-14T18:41:00Z"/>
  <w16cex:commentExtensible w16cex:durableId="399EAF12" w16cex:dateUtc="2026-09-06T00:32:00Z"/>
  <w16cex:commentExtensible w16cex:durableId="0E299E71" w16cex:dateUtc="2026-09-06T00:37:00Z"/>
  <w16cex:commentExtensible w16cex:durableId="48E44CF4" w16cex:dateUtc="2026-09-06T00:39:00Z"/>
  <w16cex:commentExtensible w16cex:durableId="2ED942E5" w16cex:dateUtc="2026-09-06T00:41:00Z"/>
  <w16cex:commentExtensible w16cex:durableId="5843F0A5" w16cex:dateUtc="2026-09-06T00:43:00Z"/>
  <w16cex:commentExtensible w16cex:durableId="0F7683B7" w16cex:dateUtc="2026-09-06T00:53:00Z"/>
  <w16cex:commentExtensible w16cex:durableId="60149033" w16cex:dateUtc="2026-09-06T00:45:00Z"/>
  <w16cex:commentExtensible w16cex:durableId="56CAFBA1" w16cex:dateUtc="2026-09-06T01:10:00Z"/>
  <w16cex:commentExtensible w16cex:durableId="2B49EC74" w16cex:dateUtc="2026-09-06T01:08:00Z"/>
  <w16cex:commentExtensible w16cex:durableId="35BD8FE5" w16cex:dateUtc="2026-05-19T16:57:00Z"/>
  <w16cex:commentExtensible w16cex:durableId="48F9313A" w16cex:dateUtc="2026-09-06T01:11:00Z"/>
  <w16cex:commentExtensible w16cex:durableId="6EE0BEA3" w16cex:dateUtc="2026-09-06T01:12:00Z"/>
  <w16cex:commentExtensible w16cex:durableId="125144A4" w16cex:dateUtc="2026-05-19T15:00:00Z"/>
  <w16cex:commentExtensible w16cex:durableId="02BD8F4B" w16cex:dateUtc="2026-07-24T18:52:00Z"/>
  <w16cex:commentExtensible w16cex:durableId="6BFD777B" w16cex:dateUtc="2026-09-06T01:12:00Z"/>
  <w16cex:commentExtensible w16cex:durableId="133E15C2" w16cex:dateUtc="2026-09-06T01:15:00Z"/>
  <w16cex:commentExtensible w16cex:durableId="39565A7E" w16cex:dateUtc="2026-05-19T14:45:00Z"/>
  <w16cex:commentExtensible w16cex:durableId="5C72249C" w16cex:dateUtc="2026-09-06T01:21:00Z"/>
  <w16cex:commentExtensible w16cex:durableId="71D8BB83" w16cex:dateUtc="2026-09-06T01:21:00Z"/>
  <w16cex:commentExtensible w16cex:durableId="3E02E9F9" w16cex:dateUtc="2026-09-06T01:22:00Z"/>
  <w16cex:commentExtensible w16cex:durableId="19B063CD" w16cex:dateUtc="2026-09-06T01:24:00Z"/>
  <w16cex:commentExtensible w16cex:durableId="562C98E9" w16cex:dateUtc="2026-09-06T01:25:00Z"/>
  <w16cex:commentExtensible w16cex:durableId="402DD4CE" w16cex:dateUtc="2026-09-06T01:50:00Z"/>
  <w16cex:commentExtensible w16cex:durableId="414D8C3C" w16cex:dateUtc="2026-09-06T01:50:00Z"/>
  <w16cex:commentExtensible w16cex:durableId="2907BB3D" w16cex:dateUtc="2026-09-06T01:46:00Z"/>
  <w16cex:commentExtensible w16cex:durableId="0C55E0E5" w16cex:dateUtc="2026-09-06T01:54:00Z"/>
  <w16cex:commentExtensible w16cex:durableId="08638617" w16cex:dateUtc="2026-09-06T01:58:00Z"/>
  <w16cex:commentExtensible w16cex:durableId="28CFBD4D" w16cex:dateUtc="2026-09-06T01:57:00Z"/>
  <w16cex:commentExtensible w16cex:durableId="2E8599E7" w16cex:dateUtc="2026-09-06T01:57:00Z"/>
  <w16cex:commentExtensible w16cex:durableId="6B0BD288" w16cex:dateUtc="2026-09-06T02:01:00Z"/>
  <w16cex:commentExtensible w16cex:durableId="40EA3B19" w16cex:dateUtc="2026-09-06T02:04:00Z"/>
  <w16cex:commentExtensible w16cex:durableId="725295DF" w16cex:dateUtc="2026-05-19T15:45:00Z"/>
  <w16cex:commentExtensible w16cex:durableId="532F0E72" w16cex:dateUtc="2026-07-24T19:12:00Z"/>
  <w16cex:commentExtensible w16cex:durableId="1556A448" w16cex:dateUtc="2026-09-06T02:08:00Z"/>
  <w16cex:commentExtensible w16cex:durableId="0DC545A7" w16cex:dateUtc="2026-09-06T02:12:00Z"/>
  <w16cex:commentExtensible w16cex:durableId="257C02D6" w16cex:dateUtc="2026-09-06T02:16:00Z"/>
  <w16cex:commentExtensible w16cex:durableId="49FA67EA" w16cex:dateUtc="2026-09-06T02:20:00Z"/>
  <w16cex:commentExtensible w16cex:durableId="4618EEAD" w16cex:dateUtc="2026-09-06T02:22:00Z"/>
  <w16cex:commentExtensible w16cex:durableId="4CA21025" w16cex:dateUtc="2026-09-06T02:23:00Z"/>
  <w16cex:commentExtensible w16cex:durableId="335DBFF2" w16cex:dateUtc="2026-09-06T02:24:00Z"/>
  <w16cex:commentExtensible w16cex:durableId="3B5E6485" w16cex:dateUtc="2026-09-06T02:27:00Z"/>
  <w16cex:commentExtensible w16cex:durableId="62CB1584" w16cex:dateUtc="2026-09-06T02:32:00Z"/>
  <w16cex:commentExtensible w16cex:durableId="303F7968" w16cex:dateUtc="2026-09-06T02:33:00Z"/>
  <w16cex:commentExtensible w16cex:durableId="537E0974" w16cex:dateUtc="2026-09-06T02:36:00Z"/>
  <w16cex:commentExtensible w16cex:durableId="04ABB323" w16cex:dateUtc="2026-09-06T02:37:00Z"/>
  <w16cex:commentExtensible w16cex:durableId="56B0FE1F" w16cex:dateUtc="2026-09-06T02:38:00Z"/>
  <w16cex:commentExtensible w16cex:durableId="00C843DE" w16cex:dateUtc="2026-05-20T14:33:00Z"/>
  <w16cex:commentExtensible w16cex:durableId="3C11A0DF" w16cex:dateUtc="2026-09-06T02:40:00Z"/>
  <w16cex:commentExtensible w16cex:durableId="3A3FC4E4" w16cex:dateUtc="2026-09-06T02:41:00Z"/>
  <w16cex:commentExtensible w16cex:durableId="56B0A8BE" w16cex:dateUtc="2026-09-06T02:43:00Z"/>
  <w16cex:commentExtensible w16cex:durableId="52F69F31" w16cex:dateUtc="2026-09-06T04:36:00Z"/>
  <w16cex:commentExtensible w16cex:durableId="0A77D4B7" w16cex:dateUtc="2026-04-05T00:23:00Z"/>
  <w16cex:commentExtensible w16cex:durableId="1828BA56" w16cex:dateUtc="2026-09-06T05:05:00Z"/>
  <w16cex:commentExtensible w16cex:durableId="7B7B3CDD" w16cex:dateUtc="2026-09-06T05:07:00Z"/>
  <w16cex:commentExtensible w16cex:durableId="098925EE" w16cex:dateUtc="2026-09-06T05:10:00Z"/>
  <w16cex:commentExtensible w16cex:durableId="663DE5FD" w16cex:dateUtc="2026-09-06T05:12:00Z"/>
  <w16cex:commentExtensible w16cex:durableId="59DCF27A" w16cex:dateUtc="2026-09-06T05:20:00Z"/>
  <w16cex:commentExtensible w16cex:durableId="3811CA91" w16cex:dateUtc="2026-09-06T05:21:00Z"/>
  <w16cex:commentExtensible w16cex:durableId="683CA684" w16cex:dateUtc="2026-09-06T05:24:00Z"/>
  <w16cex:commentExtensible w16cex:durableId="79BDD3A8" w16cex:dateUtc="2026-09-06T05:24:00Z"/>
  <w16cex:commentExtensible w16cex:durableId="340CAD0B" w16cex:dateUtc="2026-09-06T05:25:00Z"/>
  <w16cex:commentExtensible w16cex:durableId="2918D0E4" w16cex:dateUtc="2026-09-06T05:26:00Z"/>
  <w16cex:commentExtensible w16cex:durableId="20CB24E3" w16cex:dateUtc="2026-09-06T05:27:00Z"/>
  <w16cex:commentExtensible w16cex:durableId="10AECA4A" w16cex:dateUtc="2026-09-06T05:30:00Z"/>
  <w16cex:commentExtensible w16cex:durableId="458B2AEF" w16cex:dateUtc="2026-09-06T05:31:00Z"/>
  <w16cex:commentExtensible w16cex:durableId="5DB2809B" w16cex:dateUtc="2026-09-06T05:32:00Z"/>
  <w16cex:commentExtensible w16cex:durableId="12CE98D3" w16cex:dateUtc="2026-07-16T23:41:00Z"/>
  <w16cex:commentExtensible w16cex:durableId="3D841218" w16cex:dateUtc="2026-09-06T05:33:00Z"/>
  <w16cex:commentExtensible w16cex:durableId="04225E28" w16cex:dateUtc="2026-09-06T05:35:00Z"/>
  <w16cex:commentExtensible w16cex:durableId="54CB6D46" w16cex:dateUtc="2026-09-06T05:36:00Z"/>
  <w16cex:commentExtensible w16cex:durableId="0F715CAD" w16cex:dateUtc="2026-09-06T05:38:00Z"/>
  <w16cex:commentExtensible w16cex:durableId="69B389A6" w16cex:dateUtc="2026-09-06T05:40:00Z"/>
  <w16cex:commentExtensible w16cex:durableId="4D488A03" w16cex:dateUtc="2026-09-06T05:40:00Z"/>
  <w16cex:commentExtensible w16cex:durableId="4475416C" w16cex:dateUtc="2026-09-06T05:44:00Z"/>
  <w16cex:commentExtensible w16cex:durableId="3E328EC2" w16cex:dateUtc="2026-09-06T05:45:00Z"/>
  <w16cex:commentExtensible w16cex:durableId="352DB408" w16cex:dateUtc="2026-09-06T05:47:00Z"/>
  <w16cex:commentExtensible w16cex:durableId="1DFF859D" w16cex:dateUtc="2026-09-06T05:49:00Z"/>
  <w16cex:commentExtensible w16cex:durableId="67199F1A" w16cex:dateUtc="2026-09-05T06:28:00Z"/>
  <w16cex:commentExtensible w16cex:durableId="074759CF" w16cex:dateUtc="2026-07-17T00:00:00Z"/>
  <w16cex:commentExtensible w16cex:durableId="5A52CBD8" w16cex:dateUtc="2026-09-05T06:30:00Z"/>
  <w16cex:commentExtensible w16cex:durableId="5E0A77AE" w16cex:dateUtc="2026-09-05T06:32:00Z"/>
  <w16cex:commentExtensible w16cex:durableId="416D2598" w16cex:dateUtc="2026-09-06T05:52:00Z"/>
  <w16cex:commentExtensible w16cex:durableId="170F77C9" w16cex:dateUtc="2026-09-06T05:53:00Z"/>
  <w16cex:commentExtensible w16cex:durableId="5410158C" w16cex:dateUtc="2026-09-06T05:55:00Z"/>
  <w16cex:commentExtensible w16cex:durableId="4681E5C5" w16cex:dateUtc="2026-05-19T16:13:00Z"/>
  <w16cex:commentExtensible w16cex:durableId="19E8145B" w16cex:dateUtc="2026-07-17T06:26:00Z"/>
  <w16cex:commentExtensible w16cex:durableId="0D920B9F" w16cex:dateUtc="2026-09-06T12:54:00Z"/>
  <w16cex:commentExtensible w16cex:durableId="071983BE" w16cex:dateUtc="2026-09-06T05:58:00Z"/>
  <w16cex:commentExtensible w16cex:durableId="51E45C86" w16cex:dateUtc="2026-09-06T06:26:00Z"/>
  <w16cex:commentExtensible w16cex:durableId="157F0C80" w16cex:dateUtc="2026-09-06T06:27:00Z"/>
  <w16cex:commentExtensible w16cex:durableId="742C95F0" w16cex:dateUtc="2026-09-06T06:36:00Z"/>
  <w16cex:commentExtensible w16cex:durableId="3B8DDFF9" w16cex:dateUtc="2026-09-06T06:50:00Z"/>
  <w16cex:commentExtensible w16cex:durableId="3B514F03" w16cex:dateUtc="2026-09-06T06:51:00Z"/>
  <w16cex:commentExtensible w16cex:durableId="255B2A50" w16cex:dateUtc="2026-09-05T06:04:00Z"/>
  <w16cex:commentExtensible w16cex:durableId="18F515C4" w16cex:dateUtc="2026-09-05T06:06:00Z"/>
  <w16cex:commentExtensible w16cex:durableId="1A7A9D1A" w16cex:dateUtc="2026-09-05T06:07:00Z"/>
  <w16cex:commentExtensible w16cex:durableId="5F3EA79A" w16cex:dateUtc="2026-09-05T06:09:00Z"/>
  <w16cex:commentExtensible w16cex:durableId="20F8D092" w16cex:dateUtc="2026-09-06T12:45:00Z"/>
  <w16cex:commentExtensible w16cex:durableId="6C317D30" w16cex:dateUtc="2026-09-06T07:00:00Z"/>
  <w16cex:commentExtensible w16cex:durableId="6868D1E8" w16cex:dateUtc="2026-09-06T12:47:00Z"/>
  <w16cex:commentExtensible w16cex:durableId="13D3DF5C" w16cex:dateUtc="2026-09-06T12:55:00Z"/>
  <w16cex:commentExtensible w16cex:durableId="521F614C" w16cex:dateUtc="2026-09-06T12:56:00Z"/>
  <w16cex:commentExtensible w16cex:durableId="465A2AFD" w16cex:dateUtc="2026-09-06T12:57:00Z"/>
  <w16cex:commentExtensible w16cex:durableId="1D8F5DEB" w16cex:dateUtc="2026-09-06T12:58:00Z"/>
  <w16cex:commentExtensible w16cex:durableId="56C205E9" w16cex:dateUtc="2026-09-06T13:30:00Z"/>
  <w16cex:commentExtensible w16cex:durableId="74C1AA3B" w16cex:dateUtc="2026-09-06T13:35:00Z"/>
  <w16cex:commentExtensible w16cex:durableId="5EEF916C" w16cex:dateUtc="2026-09-06T13:37:00Z"/>
  <w16cex:commentExtensible w16cex:durableId="35CD7858" w16cex:dateUtc="2026-09-06T13:38:00Z"/>
  <w16cex:commentExtensible w16cex:durableId="5C4688E3" w16cex:dateUtc="2026-09-06T13:44:00Z"/>
  <w16cex:commentExtensible w16cex:durableId="3D800384" w16cex:dateUtc="2026-09-06T13:45:00Z"/>
  <w16cex:commentExtensible w16cex:durableId="77C84EE4" w16cex:dateUtc="2026-09-06T13:47:00Z"/>
  <w16cex:commentExtensible w16cex:durableId="1EC1DA1D" w16cex:dateUtc="2026-09-06T13:51:00Z"/>
  <w16cex:commentExtensible w16cex:durableId="6DD2A1ED" w16cex:dateUtc="2026-09-06T13:52:00Z"/>
  <w16cex:commentExtensible w16cex:durableId="66E6DA72" w16cex:dateUtc="2026-09-06T13:54:00Z"/>
  <w16cex:commentExtensible w16cex:durableId="35DB1557" w16cex:dateUtc="2026-09-06T13:58:00Z"/>
  <w16cex:commentExtensible w16cex:durableId="0E48862A" w16cex:dateUtc="2026-09-06T14:02:00Z"/>
  <w16cex:commentExtensible w16cex:durableId="6119CEEF" w16cex:dateUtc="2026-09-06T14:02:00Z"/>
  <w16cex:commentExtensible w16cex:durableId="333D72CA" w16cex:dateUtc="2026-09-06T14:04:00Z"/>
  <w16cex:commentExtensible w16cex:durableId="16E2F919" w16cex:dateUtc="2026-09-06T14:05:00Z"/>
  <w16cex:commentExtensible w16cex:durableId="282415FD" w16cex:dateUtc="2026-09-06T14:06:00Z"/>
  <w16cex:commentExtensible w16cex:durableId="216252D4" w16cex:dateUtc="2026-09-06T14:06:00Z"/>
  <w16cex:commentExtensible w16cex:durableId="6944FE83" w16cex:dateUtc="2026-05-19T19:49:00Z"/>
  <w16cex:commentExtensible w16cex:durableId="2F6B1150" w16cex:dateUtc="2026-07-17T07:01:00Z"/>
  <w16cex:commentExtensible w16cex:durableId="7961DD5F" w16cex:dateUtc="2026-05-20T15:11:00Z"/>
  <w16cex:commentExtensible w16cex:durableId="1D0EABF9" w16cex:dateUtc="2026-07-24T21:11:00Z"/>
  <w16cex:commentExtensible w16cex:durableId="4F6F9084" w16cex:dateUtc="2026-09-06T14:06:00Z"/>
  <w16cex:commentExtensible w16cex:durableId="14F46B21" w16cex:dateUtc="2026-09-06T14:07:00Z"/>
  <w16cex:commentExtensible w16cex:durableId="61304AE7" w16cex:dateUtc="2026-09-06T14:07:00Z"/>
  <w16cex:commentExtensible w16cex:durableId="4BB2D976" w16cex:dateUtc="2026-09-06T14:11:00Z"/>
  <w16cex:commentExtensible w16cex:durableId="30037A0C" w16cex:dateUtc="2026-09-06T14:14:00Z"/>
  <w16cex:commentExtensible w16cex:durableId="6330FAC9" w16cex:dateUtc="2026-09-06T14:20:00Z"/>
  <w16cex:commentExtensible w16cex:durableId="00858D1D" w16cex:dateUtc="2026-09-06T14:21:00Z"/>
  <w16cex:commentExtensible w16cex:durableId="7C33C238" w16cex:dateUtc="2026-07-17T07:14:00Z"/>
  <w16cex:commentExtensible w16cex:durableId="7852C909" w16cex:dateUtc="2026-07-24T21: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E2756D" w16cid:durableId="08DAFFD4"/>
  <w16cid:commentId w16cid:paraId="4DF1D993" w16cid:durableId="2CBA2700"/>
  <w16cid:commentId w16cid:paraId="43AE125D" w16cid:durableId="6613A1E0"/>
  <w16cid:commentId w16cid:paraId="580F3CC6" w16cid:durableId="06FF0846"/>
  <w16cid:commentId w16cid:paraId="3AA805F8" w16cid:durableId="0D57EF55"/>
  <w16cid:commentId w16cid:paraId="2C0E3596" w16cid:durableId="714D5B63"/>
  <w16cid:commentId w16cid:paraId="00214240" w16cid:durableId="4904C8CF"/>
  <w16cid:commentId w16cid:paraId="3E6B4FE0" w16cid:durableId="2700C09E"/>
  <w16cid:commentId w16cid:paraId="1140B0AC" w16cid:durableId="5EFA362F"/>
  <w16cid:commentId w16cid:paraId="3ED690F2" w16cid:durableId="28CB52B2"/>
  <w16cid:commentId w16cid:paraId="0B8D4C5B" w16cid:durableId="28B3CCF9"/>
  <w16cid:commentId w16cid:paraId="19563BF7" w16cid:durableId="6CD910FE"/>
  <w16cid:commentId w16cid:paraId="48FC1ED5" w16cid:durableId="1CACD2FB"/>
  <w16cid:commentId w16cid:paraId="67B8718C" w16cid:durableId="69BFCDD6"/>
  <w16cid:commentId w16cid:paraId="4A25F45F" w16cid:durableId="396F7640"/>
  <w16cid:commentId w16cid:paraId="316EA271" w16cid:durableId="4A8363FD"/>
  <w16cid:commentId w16cid:paraId="2EE1FEA9" w16cid:durableId="253D1CEC"/>
  <w16cid:commentId w16cid:paraId="6B4A6EFC" w16cid:durableId="78D5AEFC"/>
  <w16cid:commentId w16cid:paraId="6AF9F73C" w16cid:durableId="0B3D867E"/>
  <w16cid:commentId w16cid:paraId="7D30011E" w16cid:durableId="6EA508D2"/>
  <w16cid:commentId w16cid:paraId="50C8FE3D" w16cid:durableId="557B4753"/>
  <w16cid:commentId w16cid:paraId="3DAF3DE6" w16cid:durableId="45858BAA"/>
  <w16cid:commentId w16cid:paraId="65409888" w16cid:durableId="646ED686"/>
  <w16cid:commentId w16cid:paraId="356B0CAC" w16cid:durableId="653722AA"/>
  <w16cid:commentId w16cid:paraId="08806B9E" w16cid:durableId="437A87D9"/>
  <w16cid:commentId w16cid:paraId="14D82EEC" w16cid:durableId="68DF1EE4"/>
  <w16cid:commentId w16cid:paraId="703D26C3" w16cid:durableId="3039DEED"/>
  <w16cid:commentId w16cid:paraId="1FDE9E8D" w16cid:durableId="7ED83ACF"/>
  <w16cid:commentId w16cid:paraId="2E717E0A" w16cid:durableId="5447244F"/>
  <w16cid:commentId w16cid:paraId="3BB55255" w16cid:durableId="5A93BD46"/>
  <w16cid:commentId w16cid:paraId="722DDA52" w16cid:durableId="07E572D0"/>
  <w16cid:commentId w16cid:paraId="532C7A63" w16cid:durableId="47CF4B99"/>
  <w16cid:commentId w16cid:paraId="0A071F91" w16cid:durableId="08303363"/>
  <w16cid:commentId w16cid:paraId="11A0EEEF" w16cid:durableId="6F3417FD"/>
  <w16cid:commentId w16cid:paraId="0C29C13E" w16cid:durableId="47C803FA"/>
  <w16cid:commentId w16cid:paraId="2329DE93" w16cid:durableId="36893741"/>
  <w16cid:commentId w16cid:paraId="5DD66650" w16cid:durableId="19FDD2E4"/>
  <w16cid:commentId w16cid:paraId="77D08416" w16cid:durableId="1581E083"/>
  <w16cid:commentId w16cid:paraId="4C1CE7AB" w16cid:durableId="65CAB76B"/>
  <w16cid:commentId w16cid:paraId="25BB6E0A" w16cid:durableId="31C18DCA"/>
  <w16cid:commentId w16cid:paraId="7DC33D97" w16cid:durableId="0042C49D"/>
  <w16cid:commentId w16cid:paraId="42563A0F" w16cid:durableId="72BD50F5"/>
  <w16cid:commentId w16cid:paraId="4277ABED" w16cid:durableId="459D65D6"/>
  <w16cid:commentId w16cid:paraId="1734EDBF" w16cid:durableId="7B0F7BE8"/>
  <w16cid:commentId w16cid:paraId="6181D254" w16cid:durableId="75BC3196"/>
  <w16cid:commentId w16cid:paraId="610C0C66" w16cid:durableId="5042ABC4"/>
  <w16cid:commentId w16cid:paraId="1327CDDA" w16cid:durableId="664E7CDD"/>
  <w16cid:commentId w16cid:paraId="5C1FDCC3" w16cid:durableId="596057C7"/>
  <w16cid:commentId w16cid:paraId="05856293" w16cid:durableId="7E17BDD5"/>
  <w16cid:commentId w16cid:paraId="6B3C3226" w16cid:durableId="750CCBDB"/>
  <w16cid:commentId w16cid:paraId="530D7130" w16cid:durableId="7325964A"/>
  <w16cid:commentId w16cid:paraId="5C8A9823" w16cid:durableId="5FE59902"/>
  <w16cid:commentId w16cid:paraId="3707CCA6" w16cid:durableId="3457DB49"/>
  <w16cid:commentId w16cid:paraId="13CCD01F" w16cid:durableId="0E3EFB15"/>
  <w16cid:commentId w16cid:paraId="3C681110" w16cid:durableId="2B067D42"/>
  <w16cid:commentId w16cid:paraId="4661BD34" w16cid:durableId="5D7349BF"/>
  <w16cid:commentId w16cid:paraId="19BFB483" w16cid:durableId="46A54F6D"/>
  <w16cid:commentId w16cid:paraId="2B9B6EC1" w16cid:durableId="00647460"/>
  <w16cid:commentId w16cid:paraId="71279BA8" w16cid:durableId="36F63CC8"/>
  <w16cid:commentId w16cid:paraId="005B186C" w16cid:durableId="11EF11CF"/>
  <w16cid:commentId w16cid:paraId="08C07B04" w16cid:durableId="52B089F2"/>
  <w16cid:commentId w16cid:paraId="097E7526" w16cid:durableId="3B4570F4"/>
  <w16cid:commentId w16cid:paraId="6FB27FBA" w16cid:durableId="386B025B"/>
  <w16cid:commentId w16cid:paraId="0B0BF88F" w16cid:durableId="73F91DB2"/>
  <w16cid:commentId w16cid:paraId="66B435F2" w16cid:durableId="43983217"/>
  <w16cid:commentId w16cid:paraId="38322C41" w16cid:durableId="0BF79FFC"/>
  <w16cid:commentId w16cid:paraId="7DA3A651" w16cid:durableId="71FF8663"/>
  <w16cid:commentId w16cid:paraId="06432448" w16cid:durableId="39CBA9B1"/>
  <w16cid:commentId w16cid:paraId="25F6357F" w16cid:durableId="0D5F7785"/>
  <w16cid:commentId w16cid:paraId="703FA3FB" w16cid:durableId="4C632657"/>
  <w16cid:commentId w16cid:paraId="6A8C6D66" w16cid:durableId="32935AA1"/>
  <w16cid:commentId w16cid:paraId="0107B1F6" w16cid:durableId="0BC3B544"/>
  <w16cid:commentId w16cid:paraId="4AF4A810" w16cid:durableId="26F2575B"/>
  <w16cid:commentId w16cid:paraId="144B17A3" w16cid:durableId="3D0CF036"/>
  <w16cid:commentId w16cid:paraId="1ADBE4A2" w16cid:durableId="399EAF12"/>
  <w16cid:commentId w16cid:paraId="230312E8" w16cid:durableId="0E299E71"/>
  <w16cid:commentId w16cid:paraId="6550E435" w16cid:durableId="48E44CF4"/>
  <w16cid:commentId w16cid:paraId="09F46C7D" w16cid:durableId="2ED942E5"/>
  <w16cid:commentId w16cid:paraId="78DD5ACB" w16cid:durableId="5843F0A5"/>
  <w16cid:commentId w16cid:paraId="48C0E957" w16cid:durableId="0F7683B7"/>
  <w16cid:commentId w16cid:paraId="729795DB" w16cid:durableId="60149033"/>
  <w16cid:commentId w16cid:paraId="4FB98D43" w16cid:durableId="56CAFBA1"/>
  <w16cid:commentId w16cid:paraId="75234B9B" w16cid:durableId="2B49EC74"/>
  <w16cid:commentId w16cid:paraId="42E3B73F" w16cid:durableId="35BD8FE5"/>
  <w16cid:commentId w16cid:paraId="797B97D3" w16cid:durableId="48F9313A"/>
  <w16cid:commentId w16cid:paraId="30A09036" w16cid:durableId="6EE0BEA3"/>
  <w16cid:commentId w16cid:paraId="363ADF4F" w16cid:durableId="125144A4"/>
  <w16cid:commentId w16cid:paraId="4DB03FE9" w16cid:durableId="02BD8F4B"/>
  <w16cid:commentId w16cid:paraId="740E3C9F" w16cid:durableId="6BFD777B"/>
  <w16cid:commentId w16cid:paraId="343E5AAB" w16cid:durableId="133E15C2"/>
  <w16cid:commentId w16cid:paraId="6FF77AFF" w16cid:durableId="39565A7E"/>
  <w16cid:commentId w16cid:paraId="621E0DE3" w16cid:durableId="5C72249C"/>
  <w16cid:commentId w16cid:paraId="7E03E883" w16cid:durableId="71D8BB83"/>
  <w16cid:commentId w16cid:paraId="244289E6" w16cid:durableId="3E02E9F9"/>
  <w16cid:commentId w16cid:paraId="16BC8771" w16cid:durableId="19B063CD"/>
  <w16cid:commentId w16cid:paraId="3CB5E985" w16cid:durableId="562C98E9"/>
  <w16cid:commentId w16cid:paraId="0C5B57CC" w16cid:durableId="402DD4CE"/>
  <w16cid:commentId w16cid:paraId="0933B401" w16cid:durableId="414D8C3C"/>
  <w16cid:commentId w16cid:paraId="5419EADF" w16cid:durableId="2907BB3D"/>
  <w16cid:commentId w16cid:paraId="3BDF5567" w16cid:durableId="0C55E0E5"/>
  <w16cid:commentId w16cid:paraId="2A5A84D6" w16cid:durableId="08638617"/>
  <w16cid:commentId w16cid:paraId="076E673B" w16cid:durableId="28CFBD4D"/>
  <w16cid:commentId w16cid:paraId="0BBEB903" w16cid:durableId="2E8599E7"/>
  <w16cid:commentId w16cid:paraId="37CD6500" w16cid:durableId="6B0BD288"/>
  <w16cid:commentId w16cid:paraId="1FCFFEA7" w16cid:durableId="40EA3B19"/>
  <w16cid:commentId w16cid:paraId="6993300F" w16cid:durableId="725295DF"/>
  <w16cid:commentId w16cid:paraId="727C87F7" w16cid:durableId="532F0E72"/>
  <w16cid:commentId w16cid:paraId="43DC4301" w16cid:durableId="1556A448"/>
  <w16cid:commentId w16cid:paraId="1D3C2216" w16cid:durableId="0DC545A7"/>
  <w16cid:commentId w16cid:paraId="7764BEEC" w16cid:durableId="257C02D6"/>
  <w16cid:commentId w16cid:paraId="40642FE0" w16cid:durableId="49FA67EA"/>
  <w16cid:commentId w16cid:paraId="25E9E7DD" w16cid:durableId="4618EEAD"/>
  <w16cid:commentId w16cid:paraId="41727986" w16cid:durableId="4CA21025"/>
  <w16cid:commentId w16cid:paraId="0F19E13C" w16cid:durableId="335DBFF2"/>
  <w16cid:commentId w16cid:paraId="6DF44CD1" w16cid:durableId="3B5E6485"/>
  <w16cid:commentId w16cid:paraId="291A73AB" w16cid:durableId="62CB1584"/>
  <w16cid:commentId w16cid:paraId="41A814BF" w16cid:durableId="303F7968"/>
  <w16cid:commentId w16cid:paraId="4D9C9074" w16cid:durableId="537E0974"/>
  <w16cid:commentId w16cid:paraId="3027AF23" w16cid:durableId="04ABB323"/>
  <w16cid:commentId w16cid:paraId="05015A8C" w16cid:durableId="56B0FE1F"/>
  <w16cid:commentId w16cid:paraId="4C402DA3" w16cid:durableId="00C843DE"/>
  <w16cid:commentId w16cid:paraId="0A427F70" w16cid:durableId="3C11A0DF"/>
  <w16cid:commentId w16cid:paraId="0C1CDC7D" w16cid:durableId="3A3FC4E4"/>
  <w16cid:commentId w16cid:paraId="11143E77" w16cid:durableId="56B0A8BE"/>
  <w16cid:commentId w16cid:paraId="4AA0FDCB" w16cid:durableId="52F69F31"/>
  <w16cid:commentId w16cid:paraId="2E96A393" w16cid:durableId="0A77D4B7"/>
  <w16cid:commentId w16cid:paraId="57F9BA15" w16cid:durableId="1828BA56"/>
  <w16cid:commentId w16cid:paraId="17277AD8" w16cid:durableId="7B7B3CDD"/>
  <w16cid:commentId w16cid:paraId="5FA00DB0" w16cid:durableId="098925EE"/>
  <w16cid:commentId w16cid:paraId="27BEB86C" w16cid:durableId="663DE5FD"/>
  <w16cid:commentId w16cid:paraId="77075FD4" w16cid:durableId="59DCF27A"/>
  <w16cid:commentId w16cid:paraId="2FE8A776" w16cid:durableId="3811CA91"/>
  <w16cid:commentId w16cid:paraId="0AE8DB59" w16cid:durableId="683CA684"/>
  <w16cid:commentId w16cid:paraId="6AB2205F" w16cid:durableId="79BDD3A8"/>
  <w16cid:commentId w16cid:paraId="3D069084" w16cid:durableId="340CAD0B"/>
  <w16cid:commentId w16cid:paraId="276ABC93" w16cid:durableId="2918D0E4"/>
  <w16cid:commentId w16cid:paraId="50B8E73A" w16cid:durableId="20CB24E3"/>
  <w16cid:commentId w16cid:paraId="00229422" w16cid:durableId="10AECA4A"/>
  <w16cid:commentId w16cid:paraId="74FDF0D1" w16cid:durableId="458B2AEF"/>
  <w16cid:commentId w16cid:paraId="19FDB210" w16cid:durableId="5DB2809B"/>
  <w16cid:commentId w16cid:paraId="21DB1A85" w16cid:durableId="12CE98D3"/>
  <w16cid:commentId w16cid:paraId="29A978A5" w16cid:durableId="3D841218"/>
  <w16cid:commentId w16cid:paraId="68AB591C" w16cid:durableId="04225E28"/>
  <w16cid:commentId w16cid:paraId="69B32084" w16cid:durableId="54CB6D46"/>
  <w16cid:commentId w16cid:paraId="47D3290E" w16cid:durableId="0F715CAD"/>
  <w16cid:commentId w16cid:paraId="345DD85A" w16cid:durableId="69B389A6"/>
  <w16cid:commentId w16cid:paraId="60710A89" w16cid:durableId="4D488A03"/>
  <w16cid:commentId w16cid:paraId="77A3E604" w16cid:durableId="4475416C"/>
  <w16cid:commentId w16cid:paraId="49F96852" w16cid:durableId="3E328EC2"/>
  <w16cid:commentId w16cid:paraId="78A4E125" w16cid:durableId="352DB408"/>
  <w16cid:commentId w16cid:paraId="01AAE0A8" w16cid:durableId="1DFF859D"/>
  <w16cid:commentId w16cid:paraId="2491B895" w16cid:durableId="67199F1A"/>
  <w16cid:commentId w16cid:paraId="2EEF1BDC" w16cid:durableId="074759CF"/>
  <w16cid:commentId w16cid:paraId="32676177" w16cid:durableId="5A52CBD8"/>
  <w16cid:commentId w16cid:paraId="19DB95F4" w16cid:durableId="5E0A77AE"/>
  <w16cid:commentId w16cid:paraId="3F2C1734" w16cid:durableId="416D2598"/>
  <w16cid:commentId w16cid:paraId="6450AE97" w16cid:durableId="170F77C9"/>
  <w16cid:commentId w16cid:paraId="76548237" w16cid:durableId="5410158C"/>
  <w16cid:commentId w16cid:paraId="6BB0253A" w16cid:durableId="4681E5C5"/>
  <w16cid:commentId w16cid:paraId="309CE0B8" w16cid:durableId="19E8145B"/>
  <w16cid:commentId w16cid:paraId="577E7900" w16cid:durableId="0D920B9F"/>
  <w16cid:commentId w16cid:paraId="5915D63F" w16cid:durableId="071983BE"/>
  <w16cid:commentId w16cid:paraId="5EE9CC43" w16cid:durableId="51E45C86"/>
  <w16cid:commentId w16cid:paraId="4B467D8A" w16cid:durableId="157F0C80"/>
  <w16cid:commentId w16cid:paraId="119C86C0" w16cid:durableId="742C95F0"/>
  <w16cid:commentId w16cid:paraId="15CE123C" w16cid:durableId="3B8DDFF9"/>
  <w16cid:commentId w16cid:paraId="5453753E" w16cid:durableId="3B514F03"/>
  <w16cid:commentId w16cid:paraId="341FB497" w16cid:durableId="255B2A50"/>
  <w16cid:commentId w16cid:paraId="781F37AD" w16cid:durableId="18F515C4"/>
  <w16cid:commentId w16cid:paraId="119877AC" w16cid:durableId="1A7A9D1A"/>
  <w16cid:commentId w16cid:paraId="003DD9B6" w16cid:durableId="5F3EA79A"/>
  <w16cid:commentId w16cid:paraId="56F8A87D" w16cid:durableId="20F8D092"/>
  <w16cid:commentId w16cid:paraId="71D64E19" w16cid:durableId="6C317D30"/>
  <w16cid:commentId w16cid:paraId="3C4F0A8F" w16cid:durableId="6868D1E8"/>
  <w16cid:commentId w16cid:paraId="3FEB072C" w16cid:durableId="13D3DF5C"/>
  <w16cid:commentId w16cid:paraId="2D259918" w16cid:durableId="521F614C"/>
  <w16cid:commentId w16cid:paraId="194C2000" w16cid:durableId="465A2AFD"/>
  <w16cid:commentId w16cid:paraId="42BAAB92" w16cid:durableId="1D8F5DEB"/>
  <w16cid:commentId w16cid:paraId="02D7C244" w16cid:durableId="56C205E9"/>
  <w16cid:commentId w16cid:paraId="0E02CFF1" w16cid:durableId="74C1AA3B"/>
  <w16cid:commentId w16cid:paraId="35B95BE8" w16cid:durableId="5EEF916C"/>
  <w16cid:commentId w16cid:paraId="18927B65" w16cid:durableId="35CD7858"/>
  <w16cid:commentId w16cid:paraId="181D0F75" w16cid:durableId="5C4688E3"/>
  <w16cid:commentId w16cid:paraId="00A30DC3" w16cid:durableId="3D800384"/>
  <w16cid:commentId w16cid:paraId="195FD21C" w16cid:durableId="77C84EE4"/>
  <w16cid:commentId w16cid:paraId="18794B50" w16cid:durableId="1EC1DA1D"/>
  <w16cid:commentId w16cid:paraId="23DAA411" w16cid:durableId="6DD2A1ED"/>
  <w16cid:commentId w16cid:paraId="6D567E20" w16cid:durableId="66E6DA72"/>
  <w16cid:commentId w16cid:paraId="7F405A0F" w16cid:durableId="35DB1557"/>
  <w16cid:commentId w16cid:paraId="36ECD38B" w16cid:durableId="0E48862A"/>
  <w16cid:commentId w16cid:paraId="5501B9CF" w16cid:durableId="6119CEEF"/>
  <w16cid:commentId w16cid:paraId="73838940" w16cid:durableId="333D72CA"/>
  <w16cid:commentId w16cid:paraId="62DC7C27" w16cid:durableId="16E2F919"/>
  <w16cid:commentId w16cid:paraId="10E59383" w16cid:durableId="282415FD"/>
  <w16cid:commentId w16cid:paraId="7AE597B3" w16cid:durableId="216252D4"/>
  <w16cid:commentId w16cid:paraId="5AE53F24" w16cid:durableId="6944FE83"/>
  <w16cid:commentId w16cid:paraId="7FD11F5F" w16cid:durableId="2F6B1150"/>
  <w16cid:commentId w16cid:paraId="41626C9B" w16cid:durableId="7961DD5F"/>
  <w16cid:commentId w16cid:paraId="3315B5BA" w16cid:durableId="1D0EABF9"/>
  <w16cid:commentId w16cid:paraId="7E67E4DF" w16cid:durableId="4F6F9084"/>
  <w16cid:commentId w16cid:paraId="48BE9235" w16cid:durableId="14F46B21"/>
  <w16cid:commentId w16cid:paraId="03574BEA" w16cid:durableId="61304AE7"/>
  <w16cid:commentId w16cid:paraId="7B42A6AA" w16cid:durableId="4BB2D976"/>
  <w16cid:commentId w16cid:paraId="3A2FCA8E" w16cid:durableId="30037A0C"/>
  <w16cid:commentId w16cid:paraId="791B81CD" w16cid:durableId="6330FAC9"/>
  <w16cid:commentId w16cid:paraId="32827A37" w16cid:durableId="00858D1D"/>
  <w16cid:commentId w16cid:paraId="65C3BB64" w16cid:durableId="7C33C238"/>
  <w16cid:commentId w16cid:paraId="4FE9029A" w16cid:durableId="7852C9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DCE16" w14:textId="77777777" w:rsidR="00425FB0" w:rsidRDefault="00425FB0">
      <w:r>
        <w:separator/>
      </w:r>
    </w:p>
  </w:endnote>
  <w:endnote w:type="continuationSeparator" w:id="0">
    <w:p w14:paraId="234C5CFF" w14:textId="77777777" w:rsidR="00425FB0" w:rsidRDefault="00425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025E8" w14:textId="51EA71D3" w:rsidR="00A5667E" w:rsidRPr="000659A9" w:rsidRDefault="00022D7C" w:rsidP="000659A9">
    <w:pPr>
      <w:pStyle w:val="Footer"/>
      <w:jc w:val="center"/>
      <w:rPr>
        <w:sz w:val="16"/>
        <w:szCs w:val="16"/>
      </w:rPr>
    </w:pPr>
    <w:sdt>
      <w:sdtPr>
        <w:id w:val="-2033097673"/>
        <w:docPartObj>
          <w:docPartGallery w:val="Page Numbers (Bottom of Page)"/>
          <w:docPartUnique/>
        </w:docPartObj>
      </w:sdtPr>
      <w:sdtEndPr>
        <w:rPr>
          <w:sz w:val="16"/>
          <w:szCs w:val="16"/>
        </w:rPr>
      </w:sdtEndPr>
      <w:sdtContent>
        <w:r w:rsidR="00A5667E" w:rsidRPr="000659A9">
          <w:rPr>
            <w:sz w:val="16"/>
            <w:szCs w:val="16"/>
          </w:rPr>
          <w:t xml:space="preserve">PAGE </w:t>
        </w:r>
        <w:r w:rsidR="00A5667E" w:rsidRPr="000659A9">
          <w:rPr>
            <w:sz w:val="16"/>
            <w:szCs w:val="16"/>
          </w:rPr>
          <w:fldChar w:fldCharType="begin"/>
        </w:r>
        <w:r w:rsidR="00A5667E" w:rsidRPr="000659A9">
          <w:rPr>
            <w:sz w:val="16"/>
            <w:szCs w:val="16"/>
          </w:rPr>
          <w:instrText xml:space="preserve"> PAGE   \* MERGEFORMAT </w:instrText>
        </w:r>
        <w:r w:rsidR="00A5667E" w:rsidRPr="000659A9">
          <w:rPr>
            <w:sz w:val="16"/>
            <w:szCs w:val="16"/>
          </w:rPr>
          <w:fldChar w:fldCharType="separate"/>
        </w:r>
        <w:r w:rsidR="00FF5FB6">
          <w:rPr>
            <w:noProof/>
            <w:sz w:val="16"/>
            <w:szCs w:val="16"/>
          </w:rPr>
          <w:t>42</w:t>
        </w:r>
        <w:r w:rsidR="00A5667E" w:rsidRPr="000659A9">
          <w:rPr>
            <w:noProof/>
            <w:sz w:val="16"/>
            <w:szCs w:val="16"/>
          </w:rPr>
          <w:fldChar w:fldCharType="end"/>
        </w:r>
        <w:r w:rsidR="00A5667E" w:rsidRPr="000659A9">
          <w:rPr>
            <w:sz w:val="16"/>
            <w:szCs w:val="16"/>
          </w:rPr>
          <w:t xml:space="preserve"> </w:t>
        </w:r>
      </w:sdtContent>
    </w:sdt>
  </w:p>
  <w:p w14:paraId="599AA0FF" w14:textId="61799A45" w:rsidR="00A5667E" w:rsidRPr="0097728E" w:rsidRDefault="00A5667E">
    <w:pPr>
      <w:pStyle w:val="Footer"/>
      <w:tabs>
        <w:tab w:val="center" w:pos="4680"/>
      </w:tabs>
      <w:rPr>
        <w:b/>
        <w:i w:val="0"/>
        <w:iCs/>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40E84" w14:textId="77777777" w:rsidR="00425FB0" w:rsidRDefault="00425FB0">
      <w:r>
        <w:separator/>
      </w:r>
    </w:p>
  </w:footnote>
  <w:footnote w:type="continuationSeparator" w:id="0">
    <w:p w14:paraId="104EDD9C" w14:textId="77777777" w:rsidR="00425FB0" w:rsidRDefault="00425FB0">
      <w:r>
        <w:continuationSeparator/>
      </w:r>
    </w:p>
  </w:footnote>
  <w:footnote w:id="1">
    <w:p w14:paraId="30E8CF04" w14:textId="690D0EC1" w:rsidR="00A5667E" w:rsidRDefault="00A5667E" w:rsidP="00AC5343">
      <w:pPr>
        <w:pStyle w:val="FootnoteText"/>
        <w:spacing w:before="0"/>
      </w:pPr>
      <w:r>
        <w:rPr>
          <w:rStyle w:val="FootnoteReference"/>
        </w:rPr>
        <w:footnoteRef/>
      </w:r>
      <w:r>
        <w:t xml:space="preserve"> RIS Section 1.1, 2.1, 2.4.1, 2.4.2</w:t>
      </w:r>
    </w:p>
  </w:footnote>
  <w:footnote w:id="2">
    <w:p w14:paraId="71DC1B13" w14:textId="16EC6E6F" w:rsidR="00A5667E" w:rsidRDefault="00A5667E" w:rsidP="00AC5343">
      <w:pPr>
        <w:pStyle w:val="FootnoteText"/>
        <w:spacing w:before="0"/>
      </w:pPr>
      <w:r>
        <w:rPr>
          <w:rStyle w:val="FootnoteReference"/>
        </w:rPr>
        <w:footnoteRef/>
      </w:r>
      <w:r>
        <w:t xml:space="preserve"> RIS Section 2.2</w:t>
      </w:r>
    </w:p>
  </w:footnote>
  <w:footnote w:id="3">
    <w:p w14:paraId="2B80A792" w14:textId="77777777" w:rsidR="00A33F8A" w:rsidRDefault="00A33F8A" w:rsidP="00A33F8A">
      <w:pPr>
        <w:pStyle w:val="FootnoteText"/>
        <w:spacing w:before="0"/>
      </w:pPr>
      <w:r>
        <w:rPr>
          <w:rStyle w:val="FootnoteReference"/>
        </w:rPr>
        <w:footnoteRef/>
      </w:r>
      <w:r>
        <w:t xml:space="preserve"> RIS Section 2.4.1</w:t>
      </w:r>
    </w:p>
  </w:footnote>
  <w:footnote w:id="4">
    <w:p w14:paraId="149091E3" w14:textId="0FF06238" w:rsidR="00A5667E" w:rsidRDefault="00A5667E" w:rsidP="00AC5343">
      <w:pPr>
        <w:pStyle w:val="FootnoteText"/>
        <w:spacing w:before="0"/>
      </w:pPr>
      <w:r>
        <w:rPr>
          <w:rStyle w:val="FootnoteReference"/>
        </w:rPr>
        <w:footnoteRef/>
      </w:r>
      <w:r>
        <w:t xml:space="preserve"> RIS Section 2.4.2</w:t>
      </w:r>
    </w:p>
  </w:footnote>
  <w:footnote w:id="5">
    <w:p w14:paraId="02D55E8C" w14:textId="77777777" w:rsidR="00F900F5" w:rsidRDefault="00F900F5" w:rsidP="00AC5343">
      <w:pPr>
        <w:pStyle w:val="FootnoteText"/>
        <w:spacing w:before="0"/>
      </w:pPr>
      <w:r>
        <w:rPr>
          <w:rStyle w:val="FootnoteReference"/>
        </w:rPr>
        <w:footnoteRef/>
      </w:r>
      <w:r>
        <w:t xml:space="preserve"> See FERC’s discussion of CEII at FERC’s CEII webpage, accessible at </w:t>
      </w:r>
      <w:hyperlink r:id="rId1" w:history="1">
        <w:r>
          <w:rPr>
            <w:rStyle w:val="Hyperlink"/>
          </w:rPr>
          <w:t>http://www.ferc.gov/legal/ceii-foia/ceii.asp</w:t>
        </w:r>
      </w:hyperlink>
      <w:r>
        <w:t xml:space="preserve"> </w:t>
      </w:r>
    </w:p>
  </w:footnote>
  <w:footnote w:id="6">
    <w:p w14:paraId="4E98CDF7" w14:textId="0F1684F1" w:rsidR="00F900F5" w:rsidRPr="00DA6707" w:rsidRDefault="00F900F5" w:rsidP="00AC5343">
      <w:pPr>
        <w:pStyle w:val="FootnoteText"/>
        <w:spacing w:before="0"/>
        <w:rPr>
          <w:rStyle w:val="Strong"/>
          <w:b w:val="0"/>
          <w:kern w:val="0"/>
          <w:sz w:val="22"/>
        </w:rPr>
      </w:pPr>
      <w:r>
        <w:rPr>
          <w:rStyle w:val="FootnoteReference"/>
        </w:rPr>
        <w:footnoteRef/>
      </w:r>
      <w:r>
        <w:t xml:space="preserve"> FERC regulations (18 C.F.R.</w:t>
      </w:r>
      <w:r w:rsidR="00F51B74">
        <w:t xml:space="preserve"> </w:t>
      </w:r>
      <w:r>
        <w:t xml:space="preserve">§ </w:t>
      </w:r>
      <w:r>
        <w:rPr>
          <w:rStyle w:val="Strong"/>
          <w:b w:val="0"/>
        </w:rPr>
        <w:t>141.300) require transmitting utilities to complete FERC Form No.</w:t>
      </w:r>
      <w:r w:rsidR="00F51B74">
        <w:rPr>
          <w:rStyle w:val="Strong"/>
          <w:b w:val="0"/>
        </w:rPr>
        <w:t xml:space="preserve"> </w:t>
      </w:r>
      <w:r>
        <w:rPr>
          <w:rStyle w:val="Strong"/>
          <w:b w:val="0"/>
        </w:rPr>
        <w:t>715 annually.</w:t>
      </w:r>
      <w:r w:rsidR="00F51B74">
        <w:rPr>
          <w:rStyle w:val="Strong"/>
          <w:b w:val="0"/>
        </w:rPr>
        <w:t xml:space="preserve"> </w:t>
      </w:r>
      <w:r>
        <w:rPr>
          <w:rStyle w:val="Strong"/>
          <w:b w:val="0"/>
        </w:rPr>
        <w:t xml:space="preserve">FERC’s web page on Form No 715 (accessible at </w:t>
      </w:r>
      <w:hyperlink r:id="rId2" w:history="1">
        <w:r>
          <w:rPr>
            <w:rStyle w:val="Hyperlink"/>
          </w:rPr>
          <w:t>http://www.ferc.gov/docs-filing/forms/form-715/instructions.asp</w:t>
        </w:r>
      </w:hyperlink>
      <w:r>
        <w:rPr>
          <w:rStyle w:val="Strong"/>
          <w:b w:val="0"/>
        </w:rPr>
        <w:t>) states:</w:t>
      </w:r>
    </w:p>
    <w:p w14:paraId="572263E8" w14:textId="577899D2" w:rsidR="00F900F5" w:rsidRDefault="00F900F5" w:rsidP="00AC5343">
      <w:pPr>
        <w:pStyle w:val="FootnoteText"/>
        <w:spacing w:before="0"/>
        <w:ind w:left="630" w:right="720"/>
      </w:pPr>
      <w:r>
        <w:rPr>
          <w:rStyle w:val="Strong"/>
        </w:rPr>
        <w:t>§141.300 FERC Form No.</w:t>
      </w:r>
      <w:r w:rsidR="00F51B74">
        <w:rPr>
          <w:rStyle w:val="Strong"/>
        </w:rPr>
        <w:t xml:space="preserve"> </w:t>
      </w:r>
      <w:r>
        <w:rPr>
          <w:rStyle w:val="Strong"/>
        </w:rPr>
        <w:t>715,</w:t>
      </w:r>
      <w:r w:rsidR="00F51B74">
        <w:rPr>
          <w:rStyle w:val="Strong"/>
        </w:rPr>
        <w:t xml:space="preserve"> </w:t>
      </w:r>
      <w:r>
        <w:rPr>
          <w:rStyle w:val="Strong"/>
        </w:rPr>
        <w:t>Annual Transmission Planning and Evaluation Report</w:t>
      </w:r>
      <w:r>
        <w:t xml:space="preserve"> </w:t>
      </w:r>
      <w:r>
        <w:br/>
      </w:r>
      <w:r>
        <w:br/>
      </w:r>
      <w:r>
        <w:rPr>
          <w:rStyle w:val="Strong"/>
        </w:rPr>
        <w:t>Who must file:</w:t>
      </w:r>
      <w:r>
        <w:t xml:space="preserve"> Any transmitting utility, as defined in § 3(23) of the Federal Power Act, that operates integrated (that is, non-radial) transmission facilities at or above 100 kilovolts must complete FERC Form No.</w:t>
      </w:r>
      <w:r w:rsidR="00F51B74">
        <w:t xml:space="preserve"> </w:t>
      </w:r>
      <w:r>
        <w:t xml:space="preserve">715; </w:t>
      </w:r>
      <w:r>
        <w:br/>
      </w:r>
      <w:r>
        <w:br/>
      </w:r>
      <w:r>
        <w:rPr>
          <w:rStyle w:val="Strong"/>
        </w:rPr>
        <w:t>When to file:</w:t>
      </w:r>
      <w:r>
        <w:t xml:space="preserve"> FERC Form No.</w:t>
      </w:r>
      <w:r w:rsidR="00F51B74">
        <w:t xml:space="preserve"> </w:t>
      </w:r>
      <w:r>
        <w:t>715 must be filed on or before each April 1st;</w:t>
      </w:r>
      <w:r>
        <w:br/>
      </w:r>
      <w:r>
        <w:br/>
      </w:r>
      <w:r>
        <w:rPr>
          <w:rStyle w:val="Strong"/>
        </w:rPr>
        <w:t>What to file:</w:t>
      </w:r>
      <w:r>
        <w:t xml:space="preserve"> FERC Form No.</w:t>
      </w:r>
      <w:r w:rsidR="00F51B74">
        <w:t xml:space="preserve"> </w:t>
      </w:r>
      <w:r>
        <w:t>715 must be filed with the Office of the Secretary of the Federal Energy Regulatory Commission in accordance with the instructions on that form.</w:t>
      </w:r>
      <w:r w:rsidR="00F51B74">
        <w:t xml:space="preserve"> </w:t>
      </w:r>
      <w:r>
        <w:br/>
      </w:r>
      <w:r>
        <w:br/>
      </w:r>
      <w:r>
        <w:rPr>
          <w:i/>
        </w:rPr>
        <w:t xml:space="preserve">The Commission considers the information collected by this report to be </w:t>
      </w:r>
      <w:hyperlink r:id="rId3" w:history="1">
        <w:r>
          <w:rPr>
            <w:rStyle w:val="Hyperlink"/>
            <w:i/>
          </w:rPr>
          <w:t>Critical Energy Infrastructure Information (CEII)</w:t>
        </w:r>
      </w:hyperlink>
      <w:r>
        <w:rPr>
          <w:i/>
        </w:rPr>
        <w:t xml:space="preserve"> and will treat it as such </w:t>
      </w:r>
      <w:r>
        <w:t>(emphasis added).</w:t>
      </w:r>
    </w:p>
    <w:p w14:paraId="5D5FB0B1" w14:textId="77777777" w:rsidR="00F900F5" w:rsidRDefault="00F900F5" w:rsidP="00AC5343">
      <w:pPr>
        <w:pStyle w:val="FootnoteText"/>
        <w:spacing w:before="0"/>
        <w:ind w:left="0"/>
      </w:pPr>
    </w:p>
    <w:p w14:paraId="3B0A6858" w14:textId="77777777" w:rsidR="00F900F5" w:rsidRDefault="00F900F5" w:rsidP="00AC5343">
      <w:pPr>
        <w:pStyle w:val="FootnoteText"/>
        <w:spacing w:before="0"/>
      </w:pPr>
      <w:r>
        <w:t xml:space="preserve">See Instructions for </w:t>
      </w:r>
      <w:proofErr w:type="gramStart"/>
      <w:r>
        <w:t>filing</w:t>
      </w:r>
      <w:proofErr w:type="gramEnd"/>
      <w:r>
        <w:t xml:space="preserve"> Form 715 on FERC’s webpage at http://www.ferc.gov/docs-filing/forms/form-715/instructions.asp#Specific Instructions </w:t>
      </w:r>
    </w:p>
  </w:footnote>
  <w:footnote w:id="7">
    <w:p w14:paraId="7DAE74A3" w14:textId="7ECEAFE2" w:rsidR="0015383F" w:rsidRDefault="0015383F">
      <w:pPr>
        <w:pStyle w:val="FootnoteText"/>
      </w:pPr>
      <w:r>
        <w:rPr>
          <w:rStyle w:val="FootnoteReference"/>
        </w:rPr>
        <w:footnoteRef/>
      </w:r>
      <w:r>
        <w:t xml:space="preserve"> RIS Section 3.6</w:t>
      </w:r>
    </w:p>
  </w:footnote>
  <w:footnote w:id="8">
    <w:p w14:paraId="523EB8A1" w14:textId="7E411A4B" w:rsidR="00A5667E" w:rsidRDefault="00A5667E" w:rsidP="00AC5343">
      <w:pPr>
        <w:pStyle w:val="FootnoteText"/>
        <w:spacing w:before="0"/>
      </w:pPr>
      <w:r>
        <w:rPr>
          <w:rStyle w:val="FootnoteReference"/>
        </w:rPr>
        <w:footnoteRef/>
      </w:r>
      <w:r>
        <w:t xml:space="preserve"> RIS Section 2.4.3</w:t>
      </w:r>
    </w:p>
  </w:footnote>
  <w:footnote w:id="9">
    <w:p w14:paraId="5E751665" w14:textId="7D5ADA19" w:rsidR="00A5667E" w:rsidRDefault="00A5667E" w:rsidP="00AC5343">
      <w:pPr>
        <w:pStyle w:val="FootnoteText"/>
        <w:spacing w:before="0"/>
      </w:pPr>
      <w:r>
        <w:rPr>
          <w:rStyle w:val="FootnoteReference"/>
        </w:rPr>
        <w:footnoteRef/>
      </w:r>
      <w:r>
        <w:t xml:space="preserve"> RIS Section 2.4.3.1</w:t>
      </w:r>
    </w:p>
  </w:footnote>
  <w:footnote w:id="10">
    <w:p w14:paraId="2D1C1C94" w14:textId="4D263181" w:rsidR="00A5667E" w:rsidRDefault="00A5667E" w:rsidP="00AC5343">
      <w:pPr>
        <w:pStyle w:val="FootnoteText"/>
        <w:spacing w:before="0"/>
      </w:pPr>
      <w:r>
        <w:rPr>
          <w:rStyle w:val="FootnoteReference"/>
        </w:rPr>
        <w:footnoteRef/>
      </w:r>
      <w:r>
        <w:t xml:space="preserve"> RIS Section 2.4.3.2</w:t>
      </w:r>
    </w:p>
  </w:footnote>
  <w:footnote w:id="11">
    <w:p w14:paraId="230329BE" w14:textId="72B124DC" w:rsidR="00A5667E" w:rsidRDefault="00A5667E" w:rsidP="00AC5343">
      <w:pPr>
        <w:pStyle w:val="FootnoteText"/>
        <w:spacing w:before="0"/>
      </w:pPr>
      <w:r>
        <w:rPr>
          <w:rStyle w:val="FootnoteReference"/>
        </w:rPr>
        <w:footnoteRef/>
      </w:r>
      <w:r>
        <w:t xml:space="preserve"> RIS Section 2.4.3.3</w:t>
      </w:r>
    </w:p>
  </w:footnote>
  <w:footnote w:id="12">
    <w:p w14:paraId="35A9ACA9" w14:textId="742773D8" w:rsidR="00A5667E" w:rsidRDefault="00A5667E" w:rsidP="00AC5343">
      <w:pPr>
        <w:pStyle w:val="FootnoteText"/>
        <w:spacing w:before="0"/>
      </w:pPr>
      <w:r>
        <w:rPr>
          <w:rStyle w:val="FootnoteReference"/>
        </w:rPr>
        <w:footnoteRef/>
      </w:r>
      <w:r>
        <w:t xml:space="preserve"> RIS Section 2.4.3.4</w:t>
      </w:r>
    </w:p>
  </w:footnote>
  <w:footnote w:id="13">
    <w:p w14:paraId="572B002F" w14:textId="538029C1" w:rsidR="00A5667E" w:rsidRDefault="00A5667E" w:rsidP="00AC5343">
      <w:pPr>
        <w:pStyle w:val="FootnoteText"/>
        <w:spacing w:before="0"/>
      </w:pPr>
      <w:r>
        <w:rPr>
          <w:rStyle w:val="FootnoteReference"/>
        </w:rPr>
        <w:footnoteRef/>
      </w:r>
      <w:r>
        <w:t xml:space="preserve"> RIS Section 3.1</w:t>
      </w:r>
    </w:p>
  </w:footnote>
  <w:footnote w:id="14">
    <w:p w14:paraId="61EB453E" w14:textId="210BC1D4" w:rsidR="00A5667E" w:rsidRDefault="00A5667E" w:rsidP="00AC5343">
      <w:pPr>
        <w:pStyle w:val="FootnoteText"/>
        <w:spacing w:before="0"/>
      </w:pPr>
      <w:r>
        <w:rPr>
          <w:rStyle w:val="FootnoteReference"/>
        </w:rPr>
        <w:footnoteRef/>
      </w:r>
      <w:r>
        <w:t xml:space="preserve"> RIS Section 3.2 (a)</w:t>
      </w:r>
    </w:p>
  </w:footnote>
  <w:footnote w:id="15">
    <w:p w14:paraId="3DCA91EB" w14:textId="351A7E07" w:rsidR="00A5667E" w:rsidRDefault="00A5667E" w:rsidP="00AC5343">
      <w:pPr>
        <w:pStyle w:val="FootnoteText"/>
        <w:spacing w:before="0"/>
      </w:pPr>
      <w:r>
        <w:rPr>
          <w:rStyle w:val="FootnoteReference"/>
        </w:rPr>
        <w:footnoteRef/>
      </w:r>
      <w:r>
        <w:t xml:space="preserve"> RIS Section 3.2 (b)</w:t>
      </w:r>
    </w:p>
  </w:footnote>
  <w:footnote w:id="16">
    <w:p w14:paraId="5BD58D09" w14:textId="479527EE" w:rsidR="00A5667E" w:rsidRDefault="00A5667E" w:rsidP="00AC5343">
      <w:pPr>
        <w:pStyle w:val="FootnoteText"/>
        <w:spacing w:before="0"/>
      </w:pPr>
      <w:r>
        <w:rPr>
          <w:rStyle w:val="FootnoteReference"/>
        </w:rPr>
        <w:footnoteRef/>
      </w:r>
      <w:r>
        <w:t xml:space="preserve"> RIS Section 3.2 (c)</w:t>
      </w:r>
    </w:p>
  </w:footnote>
  <w:footnote w:id="17">
    <w:p w14:paraId="2332A6EF" w14:textId="4783CE99" w:rsidR="00A5667E" w:rsidRDefault="00A5667E" w:rsidP="00AC5343">
      <w:pPr>
        <w:pStyle w:val="FootnoteText"/>
        <w:spacing w:before="0"/>
      </w:pPr>
      <w:r>
        <w:rPr>
          <w:rStyle w:val="FootnoteReference"/>
        </w:rPr>
        <w:footnoteRef/>
      </w:r>
      <w:r>
        <w:t xml:space="preserve"> RIS Section 3.2 (d)</w:t>
      </w:r>
    </w:p>
  </w:footnote>
  <w:footnote w:id="18">
    <w:p w14:paraId="22AC859C" w14:textId="77777777" w:rsidR="00A5667E" w:rsidRDefault="00A5667E" w:rsidP="00AC5343">
      <w:pPr>
        <w:pStyle w:val="FootnoteText"/>
        <w:spacing w:before="0"/>
        <w:ind w:left="0" w:firstLine="0"/>
      </w:pPr>
      <w:r>
        <w:rPr>
          <w:rStyle w:val="FootnoteReference"/>
        </w:rPr>
        <w:footnoteRef/>
      </w:r>
      <w:r>
        <w:t xml:space="preserve"> RIS Section 3.3.1.</w:t>
      </w:r>
    </w:p>
  </w:footnote>
  <w:footnote w:id="19">
    <w:p w14:paraId="72983F8E" w14:textId="7ED52BAF" w:rsidR="00A5667E" w:rsidRDefault="00A5667E" w:rsidP="00AC5343">
      <w:pPr>
        <w:pStyle w:val="FootnoteText"/>
        <w:spacing w:before="0"/>
      </w:pPr>
      <w:r>
        <w:rPr>
          <w:rStyle w:val="FootnoteReference"/>
        </w:rPr>
        <w:footnoteRef/>
      </w:r>
      <w:r>
        <w:t xml:space="preserve"> RIS Section 3.3.1</w:t>
      </w:r>
    </w:p>
  </w:footnote>
  <w:footnote w:id="20">
    <w:p w14:paraId="10776DCD" w14:textId="789929B3" w:rsidR="00A5667E" w:rsidRDefault="00A5667E" w:rsidP="00AC5343">
      <w:pPr>
        <w:pStyle w:val="FootnoteText"/>
        <w:spacing w:before="0"/>
      </w:pPr>
      <w:r>
        <w:rPr>
          <w:rStyle w:val="FootnoteReference"/>
        </w:rPr>
        <w:footnoteRef/>
      </w:r>
      <w:r>
        <w:t xml:space="preserve"> RIS Section 3.3.2</w:t>
      </w:r>
    </w:p>
  </w:footnote>
  <w:footnote w:id="21">
    <w:p w14:paraId="22C2BD40" w14:textId="2CDD1279" w:rsidR="00A5667E" w:rsidRDefault="00A5667E" w:rsidP="00AC5343">
      <w:pPr>
        <w:pStyle w:val="FootnoteText"/>
        <w:spacing w:before="0"/>
      </w:pPr>
      <w:r>
        <w:rPr>
          <w:rStyle w:val="FootnoteReference"/>
        </w:rPr>
        <w:footnoteRef/>
      </w:r>
      <w:r>
        <w:t xml:space="preserve"> RIS Section 3.3.3</w:t>
      </w:r>
    </w:p>
  </w:footnote>
  <w:footnote w:id="22">
    <w:p w14:paraId="3395D972" w14:textId="4E488DD9" w:rsidR="00534FAF" w:rsidRDefault="00534FAF" w:rsidP="00AC5343">
      <w:pPr>
        <w:pStyle w:val="FootnoteText"/>
        <w:spacing w:before="0"/>
      </w:pPr>
      <w:r>
        <w:rPr>
          <w:rStyle w:val="FootnoteReference"/>
        </w:rPr>
        <w:footnoteRef/>
      </w:r>
      <w:r>
        <w:t xml:space="preserve"> RIS Appendix 2</w:t>
      </w:r>
    </w:p>
  </w:footnote>
  <w:footnote w:id="23">
    <w:p w14:paraId="2842912B" w14:textId="797BB8C0" w:rsidR="00534FAF" w:rsidRDefault="00534FAF" w:rsidP="00AC5343">
      <w:pPr>
        <w:pStyle w:val="FootnoteText"/>
        <w:spacing w:before="0"/>
      </w:pPr>
      <w:r>
        <w:rPr>
          <w:rStyle w:val="FootnoteReference"/>
        </w:rPr>
        <w:footnoteRef/>
      </w:r>
      <w:r>
        <w:t xml:space="preserve"> RIS Section 3.5.1</w:t>
      </w:r>
    </w:p>
  </w:footnote>
  <w:footnote w:id="24">
    <w:p w14:paraId="28926185" w14:textId="77777777" w:rsidR="00A5667E" w:rsidRDefault="00A5667E" w:rsidP="00AC5343">
      <w:pPr>
        <w:pStyle w:val="FootnoteText"/>
        <w:spacing w:before="0"/>
      </w:pPr>
      <w:r>
        <w:rPr>
          <w:rStyle w:val="FootnoteReference"/>
        </w:rPr>
        <w:footnoteRef/>
      </w:r>
      <w:r>
        <w:t xml:space="preserve"> RIS Section 3.5.1</w:t>
      </w:r>
    </w:p>
  </w:footnote>
  <w:footnote w:id="25">
    <w:p w14:paraId="0DAD329A" w14:textId="7C411A3C" w:rsidR="00A5667E" w:rsidRDefault="00A5667E" w:rsidP="00AC5343">
      <w:pPr>
        <w:pStyle w:val="FootnoteText"/>
        <w:spacing w:before="0"/>
      </w:pPr>
      <w:r>
        <w:rPr>
          <w:rStyle w:val="FootnoteReference"/>
        </w:rPr>
        <w:footnoteRef/>
      </w:r>
      <w:r>
        <w:t xml:space="preserve"> RIS Section 3.5.1.1</w:t>
      </w:r>
    </w:p>
  </w:footnote>
  <w:footnote w:id="26">
    <w:p w14:paraId="2599EFAE" w14:textId="52333D60" w:rsidR="00A5667E" w:rsidRDefault="00A5667E">
      <w:pPr>
        <w:pStyle w:val="FootnoteText"/>
      </w:pPr>
      <w:r>
        <w:rPr>
          <w:rStyle w:val="FootnoteReference"/>
        </w:rPr>
        <w:footnoteRef/>
      </w:r>
      <w:r>
        <w:t xml:space="preserve"> RIS Section 3.5.1.2</w:t>
      </w:r>
    </w:p>
  </w:footnote>
  <w:footnote w:id="27">
    <w:p w14:paraId="353134A3" w14:textId="77777777" w:rsidR="00A5667E" w:rsidRDefault="00A5667E" w:rsidP="00AC5343">
      <w:pPr>
        <w:pStyle w:val="FootnoteText"/>
        <w:spacing w:before="0"/>
        <w:ind w:left="0" w:firstLine="0"/>
      </w:pPr>
    </w:p>
  </w:footnote>
  <w:footnote w:id="28">
    <w:p w14:paraId="3A753EAC" w14:textId="77777777" w:rsidR="00762A82" w:rsidRDefault="00762A82" w:rsidP="00AC5343">
      <w:pPr>
        <w:pStyle w:val="FootnoteText"/>
        <w:spacing w:before="0"/>
      </w:pPr>
      <w:r>
        <w:rPr>
          <w:rStyle w:val="FootnoteReference"/>
        </w:rPr>
        <w:footnoteRef/>
      </w:r>
      <w:r>
        <w:t xml:space="preserve"> RIS Section 3.5.1.3</w:t>
      </w:r>
    </w:p>
  </w:footnote>
  <w:footnote w:id="29">
    <w:p w14:paraId="0A929CC2" w14:textId="2ABD75DD" w:rsidR="00A5667E" w:rsidRDefault="00A5667E" w:rsidP="00AC5343">
      <w:pPr>
        <w:pStyle w:val="FootnoteText"/>
        <w:spacing w:before="0"/>
      </w:pPr>
      <w:r>
        <w:rPr>
          <w:rStyle w:val="FootnoteReference"/>
        </w:rPr>
        <w:footnoteRef/>
      </w:r>
      <w:r>
        <w:t xml:space="preserve"> RIS Section 3.5.1.4</w:t>
      </w:r>
    </w:p>
  </w:footnote>
  <w:footnote w:id="30">
    <w:p w14:paraId="72499E76" w14:textId="3B553620" w:rsidR="00A5667E" w:rsidRDefault="00A5667E" w:rsidP="00AC5343">
      <w:pPr>
        <w:pStyle w:val="FootnoteText"/>
        <w:spacing w:before="0"/>
      </w:pPr>
      <w:r>
        <w:rPr>
          <w:rStyle w:val="FootnoteReference"/>
        </w:rPr>
        <w:footnoteRef/>
      </w:r>
      <w:r>
        <w:t xml:space="preserve"> RIS Section 3.5.1.5</w:t>
      </w:r>
    </w:p>
  </w:footnote>
  <w:footnote w:id="31">
    <w:p w14:paraId="7AE76127" w14:textId="77777777" w:rsidR="00620A9A" w:rsidRDefault="00620A9A" w:rsidP="00AC5343">
      <w:pPr>
        <w:pStyle w:val="FootnoteText"/>
        <w:spacing w:before="0"/>
      </w:pPr>
      <w:r>
        <w:rPr>
          <w:rStyle w:val="FootnoteReference"/>
        </w:rPr>
        <w:footnoteRef/>
      </w:r>
      <w:r>
        <w:t xml:space="preserve"> RIS Section 4</w:t>
      </w:r>
    </w:p>
  </w:footnote>
  <w:footnote w:id="32">
    <w:p w14:paraId="19870590" w14:textId="77777777" w:rsidR="00620A9A" w:rsidRDefault="00620A9A" w:rsidP="00AC5343">
      <w:pPr>
        <w:pStyle w:val="FootnoteText"/>
        <w:spacing w:before="0"/>
      </w:pPr>
      <w:r>
        <w:rPr>
          <w:rStyle w:val="FootnoteReference"/>
        </w:rPr>
        <w:footnoteRef/>
      </w:r>
      <w:r>
        <w:t xml:space="preserve"> RIS Section 4.1</w:t>
      </w:r>
    </w:p>
  </w:footnote>
  <w:footnote w:id="33">
    <w:p w14:paraId="6BED2A78" w14:textId="77777777" w:rsidR="00620A9A" w:rsidRDefault="00620A9A" w:rsidP="00AC5343">
      <w:pPr>
        <w:pStyle w:val="FootnoteText"/>
        <w:spacing w:before="0"/>
      </w:pPr>
      <w:r>
        <w:rPr>
          <w:rStyle w:val="FootnoteReference"/>
        </w:rPr>
        <w:footnoteRef/>
      </w:r>
      <w:r>
        <w:t xml:space="preserve"> RIS Section 4.1.1</w:t>
      </w:r>
    </w:p>
  </w:footnote>
  <w:footnote w:id="34">
    <w:p w14:paraId="0BF079A5" w14:textId="77777777" w:rsidR="00A279E5" w:rsidRDefault="00A279E5" w:rsidP="00AC5343">
      <w:pPr>
        <w:pStyle w:val="FootnoteText"/>
        <w:spacing w:before="0"/>
      </w:pPr>
      <w:r>
        <w:rPr>
          <w:rStyle w:val="FootnoteReference"/>
        </w:rPr>
        <w:footnoteRef/>
      </w:r>
      <w:r>
        <w:t xml:space="preserve"> RIS Section 3.5.4</w:t>
      </w:r>
    </w:p>
  </w:footnote>
  <w:footnote w:id="35">
    <w:p w14:paraId="0483308A" w14:textId="77777777" w:rsidR="00620A9A" w:rsidRDefault="00620A9A" w:rsidP="00AC5343">
      <w:pPr>
        <w:pStyle w:val="FootnoteText"/>
        <w:spacing w:before="0"/>
      </w:pPr>
      <w:r>
        <w:rPr>
          <w:rStyle w:val="FootnoteReference"/>
        </w:rPr>
        <w:footnoteRef/>
      </w:r>
      <w:r>
        <w:t xml:space="preserve"> RIS Section 4.1.1 1)</w:t>
      </w:r>
    </w:p>
  </w:footnote>
  <w:footnote w:id="36">
    <w:p w14:paraId="37E9C3D3" w14:textId="77777777" w:rsidR="00620A9A" w:rsidRDefault="00620A9A" w:rsidP="00AC5343">
      <w:pPr>
        <w:pStyle w:val="FootnoteText"/>
        <w:spacing w:before="0"/>
      </w:pPr>
      <w:r>
        <w:rPr>
          <w:rStyle w:val="FootnoteReference"/>
        </w:rPr>
        <w:footnoteRef/>
      </w:r>
      <w:r>
        <w:t xml:space="preserve"> RIS Section 4.1.1 2)</w:t>
      </w:r>
    </w:p>
  </w:footnote>
  <w:footnote w:id="37">
    <w:p w14:paraId="1E0A3724" w14:textId="77777777" w:rsidR="00620A9A" w:rsidRDefault="00620A9A" w:rsidP="00AC5343">
      <w:pPr>
        <w:pStyle w:val="FootnoteText"/>
        <w:spacing w:before="0"/>
      </w:pPr>
      <w:r>
        <w:rPr>
          <w:rStyle w:val="FootnoteReference"/>
        </w:rPr>
        <w:footnoteRef/>
      </w:r>
      <w:r>
        <w:t xml:space="preserve"> RIS Section 4.1.1 3)</w:t>
      </w:r>
    </w:p>
  </w:footnote>
  <w:footnote w:id="38">
    <w:p w14:paraId="08F2307B" w14:textId="77777777" w:rsidR="00620A9A" w:rsidRDefault="00620A9A" w:rsidP="00AC5343">
      <w:pPr>
        <w:pStyle w:val="FootnoteText"/>
        <w:spacing w:before="0"/>
      </w:pPr>
      <w:r>
        <w:rPr>
          <w:rStyle w:val="FootnoteReference"/>
        </w:rPr>
        <w:footnoteRef/>
      </w:r>
      <w:r>
        <w:t xml:space="preserve"> RIS Section 4.1.2</w:t>
      </w:r>
    </w:p>
  </w:footnote>
  <w:footnote w:id="39">
    <w:p w14:paraId="4E3A8E56" w14:textId="77777777" w:rsidR="00620A9A" w:rsidRDefault="00620A9A" w:rsidP="00AC5343">
      <w:pPr>
        <w:pStyle w:val="FootnoteText"/>
        <w:spacing w:before="0"/>
      </w:pPr>
      <w:r>
        <w:rPr>
          <w:rStyle w:val="FootnoteReference"/>
        </w:rPr>
        <w:footnoteRef/>
      </w:r>
      <w:r>
        <w:t xml:space="preserve"> RIS Section 4.2</w:t>
      </w:r>
    </w:p>
  </w:footnote>
  <w:footnote w:id="40">
    <w:p w14:paraId="3773672A" w14:textId="77777777" w:rsidR="00620A9A" w:rsidRDefault="00620A9A" w:rsidP="00AC5343">
      <w:pPr>
        <w:pStyle w:val="FootnoteText"/>
        <w:spacing w:before="0"/>
      </w:pPr>
      <w:r>
        <w:rPr>
          <w:rStyle w:val="FootnoteReference"/>
        </w:rPr>
        <w:footnoteRef/>
      </w:r>
      <w:r>
        <w:t xml:space="preserve"> RIS Section 4.3</w:t>
      </w:r>
    </w:p>
  </w:footnote>
  <w:footnote w:id="41">
    <w:p w14:paraId="61497BA4" w14:textId="77777777" w:rsidR="00620A9A" w:rsidRDefault="00620A9A" w:rsidP="00AC5343">
      <w:pPr>
        <w:pStyle w:val="FootnoteText"/>
        <w:spacing w:before="0"/>
      </w:pPr>
      <w:r>
        <w:rPr>
          <w:rStyle w:val="FootnoteReference"/>
        </w:rPr>
        <w:footnoteRef/>
      </w:r>
      <w:r>
        <w:t xml:space="preserve"> RIS Section 4.3.1</w:t>
      </w:r>
    </w:p>
  </w:footnote>
  <w:footnote w:id="42">
    <w:p w14:paraId="5B19240F" w14:textId="77777777" w:rsidR="00620A9A" w:rsidRDefault="00620A9A" w:rsidP="00AC5343">
      <w:pPr>
        <w:pStyle w:val="FootnoteText"/>
        <w:spacing w:before="0"/>
      </w:pPr>
      <w:r>
        <w:rPr>
          <w:rStyle w:val="FootnoteReference"/>
        </w:rPr>
        <w:footnoteRef/>
      </w:r>
      <w:r>
        <w:t xml:space="preserve"> RIS Section 4.4</w:t>
      </w:r>
    </w:p>
  </w:footnote>
  <w:footnote w:id="43">
    <w:p w14:paraId="4DC7EAD2" w14:textId="77777777" w:rsidR="002617CD" w:rsidRDefault="002617CD" w:rsidP="00AC5343">
      <w:pPr>
        <w:pStyle w:val="FootnoteText"/>
        <w:spacing w:before="0"/>
      </w:pPr>
      <w:r>
        <w:rPr>
          <w:rStyle w:val="FootnoteReference"/>
        </w:rPr>
        <w:footnoteRef/>
      </w:r>
      <w:r>
        <w:t xml:space="preserve"> RIS Section 3.5.2.1</w:t>
      </w:r>
    </w:p>
  </w:footnote>
  <w:footnote w:id="44">
    <w:p w14:paraId="23578382" w14:textId="77777777" w:rsidR="00951C79" w:rsidRDefault="00951C79" w:rsidP="00AC5343">
      <w:pPr>
        <w:pStyle w:val="FootnoteText"/>
        <w:spacing w:before="0"/>
      </w:pPr>
      <w:r>
        <w:rPr>
          <w:rStyle w:val="FootnoteReference"/>
        </w:rPr>
        <w:footnoteRef/>
      </w:r>
      <w:r>
        <w:t xml:space="preserve"> RIS Section 3.5.2</w:t>
      </w:r>
    </w:p>
  </w:footnote>
  <w:footnote w:id="45">
    <w:p w14:paraId="577DA084" w14:textId="77777777" w:rsidR="00951C79" w:rsidRDefault="00951C79" w:rsidP="00AC5343">
      <w:pPr>
        <w:pStyle w:val="FootnoteText"/>
        <w:spacing w:before="0"/>
      </w:pPr>
      <w:r>
        <w:rPr>
          <w:rStyle w:val="FootnoteReference"/>
        </w:rPr>
        <w:footnoteRef/>
      </w:r>
      <w:r>
        <w:t xml:space="preserve"> RIS Section 3.5.2.2</w:t>
      </w:r>
    </w:p>
  </w:footnote>
  <w:footnote w:id="46">
    <w:p w14:paraId="0983C5FE" w14:textId="77777777" w:rsidR="00951C79" w:rsidRDefault="00951C79" w:rsidP="00AC5343">
      <w:pPr>
        <w:pStyle w:val="FootnoteText"/>
        <w:spacing w:before="0"/>
      </w:pPr>
      <w:r>
        <w:rPr>
          <w:rStyle w:val="FootnoteReference"/>
        </w:rPr>
        <w:footnoteRef/>
      </w:r>
      <w:r>
        <w:t xml:space="preserve"> RIS Section 3.5.3</w:t>
      </w:r>
    </w:p>
  </w:footnote>
  <w:footnote w:id="47">
    <w:p w14:paraId="1F4F532E" w14:textId="77777777" w:rsidR="00951C79" w:rsidRDefault="00951C79" w:rsidP="00AC5343">
      <w:pPr>
        <w:pStyle w:val="FootnoteText"/>
        <w:spacing w:before="0"/>
      </w:pPr>
      <w:r>
        <w:rPr>
          <w:rStyle w:val="FootnoteReference"/>
        </w:rPr>
        <w:footnoteRef/>
      </w:r>
      <w:r>
        <w:t xml:space="preserve"> RIS Section 5.1</w:t>
      </w:r>
    </w:p>
  </w:footnote>
  <w:footnote w:id="48">
    <w:p w14:paraId="511A0717" w14:textId="4B3A7458" w:rsidR="005C6414" w:rsidRDefault="005C6414" w:rsidP="00AC5343">
      <w:pPr>
        <w:pStyle w:val="FootnoteText"/>
        <w:spacing w:before="0"/>
      </w:pPr>
      <w:r>
        <w:rPr>
          <w:rStyle w:val="FootnoteReference"/>
        </w:rPr>
        <w:footnoteRef/>
      </w:r>
      <w:r>
        <w:t xml:space="preserve"> </w:t>
      </w:r>
      <w:hyperlink r:id="rId4" w:history="1">
        <w:r w:rsidR="00BE38DA">
          <w:rPr>
            <w:rStyle w:val="Hyperlink"/>
          </w:rPr>
          <w:t>Evaluation of Generator Reactive Capability</w:t>
        </w:r>
      </w:hyperlink>
    </w:p>
  </w:footnote>
  <w:footnote w:id="49">
    <w:p w14:paraId="7436AB70" w14:textId="77777777" w:rsidR="00450E1B" w:rsidRDefault="00450E1B" w:rsidP="00AC5343">
      <w:pPr>
        <w:pStyle w:val="FootnoteText"/>
        <w:spacing w:before="0"/>
      </w:pPr>
      <w:r>
        <w:rPr>
          <w:rStyle w:val="FootnoteReference"/>
        </w:rPr>
        <w:footnoteRef/>
      </w:r>
      <w:r>
        <w:t xml:space="preserve"> RIS Section 3.5.2</w:t>
      </w:r>
    </w:p>
  </w:footnote>
  <w:footnote w:id="50">
    <w:p w14:paraId="75A69B91" w14:textId="18DF0BAB" w:rsidR="00F159F9" w:rsidRDefault="00F159F9" w:rsidP="00AC5343">
      <w:pPr>
        <w:pStyle w:val="FootnoteText"/>
        <w:spacing w:before="0"/>
      </w:pPr>
      <w:r>
        <w:rPr>
          <w:rStyle w:val="FootnoteReference"/>
        </w:rPr>
        <w:footnoteRef/>
      </w:r>
      <w:r>
        <w:t xml:space="preserve"> RIS Section 3.5.2</w:t>
      </w:r>
    </w:p>
  </w:footnote>
  <w:footnote w:id="51">
    <w:p w14:paraId="464476CA" w14:textId="25BA4D40" w:rsidR="00A5667E" w:rsidRDefault="00A5667E" w:rsidP="00AC5343">
      <w:pPr>
        <w:pStyle w:val="FootnoteText"/>
        <w:spacing w:before="0"/>
      </w:pPr>
      <w:r>
        <w:rPr>
          <w:rStyle w:val="FootnoteReference"/>
        </w:rPr>
        <w:footnoteRef/>
      </w:r>
      <w:r>
        <w:t xml:space="preserve"> RIS Section 3.5.2</w:t>
      </w:r>
    </w:p>
  </w:footnote>
  <w:footnote w:id="52">
    <w:p w14:paraId="2004DA80" w14:textId="28A6D663" w:rsidR="00A5667E" w:rsidRDefault="00A5667E" w:rsidP="00AC5343">
      <w:pPr>
        <w:pStyle w:val="FootnoteText"/>
        <w:spacing w:before="0"/>
        <w:ind w:left="0" w:firstLine="0"/>
      </w:pPr>
      <w:r>
        <w:rPr>
          <w:rStyle w:val="FootnoteReference"/>
        </w:rPr>
        <w:footnoteRef/>
      </w:r>
      <w:r>
        <w:t xml:space="preserve"> RIS Section 3.6 states that “[e]</w:t>
      </w:r>
      <w:r w:rsidR="00607D14">
        <w:t>except</w:t>
      </w:r>
      <w:r>
        <w:t xml:space="preserve"> in the case of an Affiliate, the list will not disclose the identity of the Interconnection Customer until the Interconnection Customer executes a GIA or requests that the applicable PTO(s) and the CAISO file an unexecuted GIA with FERC.”</w:t>
      </w:r>
    </w:p>
  </w:footnote>
  <w:footnote w:id="53">
    <w:p w14:paraId="181B28E7" w14:textId="3F372211" w:rsidR="00320D61" w:rsidRDefault="00320D61" w:rsidP="00AC5343">
      <w:pPr>
        <w:pStyle w:val="FootnoteText"/>
        <w:spacing w:before="0"/>
      </w:pPr>
      <w:r>
        <w:rPr>
          <w:rStyle w:val="FootnoteReference"/>
        </w:rPr>
        <w:footnoteRef/>
      </w:r>
      <w:r>
        <w:t xml:space="preserve"> RIS Section 3.6</w:t>
      </w:r>
    </w:p>
  </w:footnote>
  <w:footnote w:id="54">
    <w:p w14:paraId="4D27F0E0" w14:textId="078B0DAE" w:rsidR="006228A9" w:rsidRDefault="006228A9" w:rsidP="00AC5343">
      <w:pPr>
        <w:pStyle w:val="FootnoteText"/>
        <w:spacing w:before="0"/>
      </w:pPr>
      <w:r>
        <w:rPr>
          <w:rStyle w:val="FootnoteReference"/>
        </w:rPr>
        <w:footnoteRef/>
      </w:r>
      <w:r>
        <w:t xml:space="preserve"> The FERC EQRs are located here </w:t>
      </w:r>
      <w:hyperlink r:id="rId5" w:history="1">
        <w:r>
          <w:rPr>
            <w:rStyle w:val="Hyperlink"/>
          </w:rPr>
          <w:t>http://www.ferc.gov/docs-filing/eqr.asp</w:t>
        </w:r>
      </w:hyperlink>
    </w:p>
  </w:footnote>
  <w:footnote w:id="55">
    <w:p w14:paraId="09B0089A" w14:textId="77777777" w:rsidR="00F2304E" w:rsidRDefault="00F2304E" w:rsidP="00F2304E">
      <w:pPr>
        <w:pStyle w:val="FootnoteText"/>
      </w:pPr>
      <w:r>
        <w:rPr>
          <w:rStyle w:val="FootnoteReference"/>
        </w:rPr>
        <w:footnoteRef/>
      </w:r>
      <w:r>
        <w:t xml:space="preserve"> RIS Section 5</w:t>
      </w:r>
    </w:p>
  </w:footnote>
  <w:footnote w:id="56">
    <w:p w14:paraId="4DD46938" w14:textId="03A1C8E1" w:rsidR="0075310D" w:rsidRDefault="0075310D">
      <w:pPr>
        <w:pStyle w:val="FootnoteText"/>
      </w:pPr>
      <w:r>
        <w:rPr>
          <w:rStyle w:val="FootnoteReference"/>
        </w:rPr>
        <w:footnoteRef/>
      </w:r>
      <w:r>
        <w:t xml:space="preserve"> RIS Appendix 7</w:t>
      </w:r>
    </w:p>
  </w:footnote>
  <w:footnote w:id="57">
    <w:p w14:paraId="16F73A78" w14:textId="2B0F8AA6" w:rsidR="00A5667E" w:rsidRDefault="00A5667E" w:rsidP="00AC5343">
      <w:pPr>
        <w:pStyle w:val="FootnoteText"/>
        <w:spacing w:before="0"/>
      </w:pPr>
      <w:r>
        <w:rPr>
          <w:rStyle w:val="FootnoteReference"/>
        </w:rPr>
        <w:footnoteRef/>
      </w:r>
      <w:r>
        <w:t xml:space="preserve"> RIS Section 3.6.4</w:t>
      </w:r>
    </w:p>
  </w:footnote>
  <w:footnote w:id="58">
    <w:p w14:paraId="1B224CCC" w14:textId="79A43257" w:rsidR="00A5667E" w:rsidDel="00E767E4" w:rsidRDefault="00A5667E" w:rsidP="00AC5343">
      <w:pPr>
        <w:pStyle w:val="FootnoteText"/>
        <w:spacing w:before="0"/>
        <w:rPr>
          <w:del w:id="671" w:author="Susan Schneider" w:date="2026-09-05T17:55:00Z" w16du:dateUtc="2026-09-06T00:55:00Z"/>
        </w:rPr>
      </w:pPr>
      <w:del w:id="672" w:author="Susan Schneider" w:date="2026-09-05T17:55:00Z" w16du:dateUtc="2026-09-06T00:55:00Z">
        <w:r w:rsidDel="00E767E4">
          <w:rPr>
            <w:rStyle w:val="FootnoteReference"/>
          </w:rPr>
          <w:footnoteRef/>
        </w:r>
        <w:r w:rsidDel="00E767E4">
          <w:delText xml:space="preserve"> RIS Section 3.7</w:delText>
        </w:r>
      </w:del>
    </w:p>
  </w:footnote>
  <w:footnote w:id="59">
    <w:p w14:paraId="5A36B07E" w14:textId="701EDA30" w:rsidR="00A5667E" w:rsidRDefault="00A5667E" w:rsidP="00AC5343">
      <w:pPr>
        <w:pStyle w:val="FootnoteText"/>
        <w:spacing w:before="0"/>
      </w:pPr>
      <w:r>
        <w:rPr>
          <w:rStyle w:val="FootnoteReference"/>
        </w:rPr>
        <w:footnoteRef/>
      </w:r>
      <w:r>
        <w:t xml:space="preserve"> RIS Section 3.7.1</w:t>
      </w:r>
    </w:p>
  </w:footnote>
  <w:footnote w:id="60">
    <w:p w14:paraId="094F1A0F" w14:textId="77777777" w:rsidR="00B63FCB" w:rsidRDefault="00B63FCB" w:rsidP="00AC5343">
      <w:pPr>
        <w:pStyle w:val="FootnoteText"/>
        <w:spacing w:before="0"/>
      </w:pPr>
      <w:r>
        <w:rPr>
          <w:rStyle w:val="FootnoteReference"/>
        </w:rPr>
        <w:footnoteRef/>
      </w:r>
      <w:r>
        <w:t xml:space="preserve"> </w:t>
      </w:r>
      <w:r>
        <w:tab/>
        <w:t>If an Identified Affected System has concerns that the Accepted Rating of its WECC Path may be impacted, the scope of this Path impact path study must be included in the study agreements between the Identified Affected System and generation project sponsors potentially causing the impacts.</w:t>
      </w:r>
    </w:p>
  </w:footnote>
  <w:footnote w:id="61">
    <w:p w14:paraId="69EB7965" w14:textId="7B788171" w:rsidR="00A5667E" w:rsidRDefault="00A5667E" w:rsidP="00AC5343">
      <w:pPr>
        <w:pStyle w:val="FootnoteText"/>
        <w:spacing w:before="0"/>
      </w:pPr>
      <w:r>
        <w:rPr>
          <w:rStyle w:val="FootnoteReference"/>
        </w:rPr>
        <w:footnoteRef/>
      </w:r>
      <w:r>
        <w:t xml:space="preserve"> RIS Section 14.4</w:t>
      </w:r>
    </w:p>
  </w:footnote>
  <w:footnote w:id="62">
    <w:p w14:paraId="11193AB6" w14:textId="268F561B" w:rsidR="00A5667E" w:rsidRDefault="00A5667E" w:rsidP="00AC5343">
      <w:pPr>
        <w:pStyle w:val="FootnoteText"/>
        <w:spacing w:before="0"/>
      </w:pPr>
      <w:r>
        <w:rPr>
          <w:rStyle w:val="FootnoteReference"/>
        </w:rPr>
        <w:footnoteRef/>
      </w:r>
      <w:r>
        <w:t xml:space="preserve"> RIS Section 14.4.1</w:t>
      </w:r>
    </w:p>
  </w:footnote>
  <w:footnote w:id="63">
    <w:p w14:paraId="7DB33BF1" w14:textId="2F96DBA6" w:rsidR="00174CD7" w:rsidRDefault="00174CD7" w:rsidP="00AC5343">
      <w:pPr>
        <w:pStyle w:val="FootnoteText"/>
        <w:spacing w:before="0"/>
      </w:pPr>
      <w:r>
        <w:rPr>
          <w:rStyle w:val="FootnoteReference"/>
        </w:rPr>
        <w:footnoteRef/>
      </w:r>
      <w:r>
        <w:t xml:space="preserve"> RIS Section 6.1.3</w:t>
      </w:r>
    </w:p>
  </w:footnote>
  <w:footnote w:id="64">
    <w:p w14:paraId="77046CF9" w14:textId="77777777" w:rsidR="002A3687" w:rsidRDefault="002A3687" w:rsidP="002A3687">
      <w:pPr>
        <w:pStyle w:val="FootnoteText"/>
        <w:rPr>
          <w:ins w:id="801" w:author="Susan Schneider" w:date="2026-09-05T18:27:00Z" w16du:dateUtc="2026-09-06T01:27:00Z"/>
        </w:rPr>
      </w:pPr>
      <w:ins w:id="802" w:author="Susan Schneider" w:date="2026-09-05T18:27:00Z" w16du:dateUtc="2026-09-06T01:27:00Z">
        <w:r>
          <w:rPr>
            <w:rStyle w:val="FootnoteReference"/>
          </w:rPr>
          <w:footnoteRef/>
        </w:r>
        <w:r>
          <w:t xml:space="preserve"> Generator Reliability Network Upgrades</w:t>
        </w:r>
      </w:ins>
    </w:p>
  </w:footnote>
  <w:footnote w:id="65">
    <w:p w14:paraId="7FD58683" w14:textId="77777777" w:rsidR="002A3687" w:rsidRDefault="002A3687" w:rsidP="002A3687">
      <w:pPr>
        <w:pStyle w:val="FootnoteText"/>
        <w:spacing w:before="0"/>
        <w:rPr>
          <w:ins w:id="803" w:author="Susan Schneider" w:date="2026-09-05T18:27:00Z" w16du:dateUtc="2026-09-06T01:27:00Z"/>
        </w:rPr>
      </w:pPr>
      <w:ins w:id="804" w:author="Susan Schneider" w:date="2026-09-05T18:27:00Z" w16du:dateUtc="2026-09-06T01:27:00Z">
        <w:r>
          <w:rPr>
            <w:rStyle w:val="FootnoteReference"/>
          </w:rPr>
          <w:footnoteRef/>
        </w:r>
        <w:r>
          <w:t xml:space="preserve"> Interconnection Reliability Network Upgrades</w:t>
        </w:r>
      </w:ins>
    </w:p>
  </w:footnote>
  <w:footnote w:id="66">
    <w:p w14:paraId="18DEAE8B" w14:textId="405E2DC4" w:rsidR="004572B1" w:rsidDel="002A3687" w:rsidRDefault="004572B1">
      <w:pPr>
        <w:pStyle w:val="FootnoteText"/>
        <w:rPr>
          <w:del w:id="814" w:author="Susan Schneider" w:date="2026-09-05T18:27:00Z" w16du:dateUtc="2026-09-06T01:27:00Z"/>
        </w:rPr>
      </w:pPr>
      <w:del w:id="815" w:author="Susan Schneider" w:date="2026-09-05T18:27:00Z" w16du:dateUtc="2026-09-06T01:27:00Z">
        <w:r w:rsidDel="002A3687">
          <w:rPr>
            <w:rStyle w:val="FootnoteReference"/>
          </w:rPr>
          <w:footnoteRef/>
        </w:r>
        <w:r w:rsidDel="002A3687">
          <w:delText xml:space="preserve"> Generator Reliability Network Upgrades</w:delText>
        </w:r>
      </w:del>
    </w:p>
  </w:footnote>
  <w:footnote w:id="67">
    <w:p w14:paraId="4F1D62A8" w14:textId="1DEFD1CC" w:rsidR="004572B1" w:rsidDel="002A3687" w:rsidRDefault="004572B1" w:rsidP="00AC5343">
      <w:pPr>
        <w:pStyle w:val="FootnoteText"/>
        <w:spacing w:before="0"/>
        <w:rPr>
          <w:del w:id="816" w:author="Susan Schneider" w:date="2026-09-05T18:27:00Z" w16du:dateUtc="2026-09-06T01:27:00Z"/>
        </w:rPr>
      </w:pPr>
      <w:del w:id="817" w:author="Susan Schneider" w:date="2026-09-05T18:27:00Z" w16du:dateUtc="2026-09-06T01:27:00Z">
        <w:r w:rsidDel="002A3687">
          <w:rPr>
            <w:rStyle w:val="FootnoteReference"/>
          </w:rPr>
          <w:footnoteRef/>
        </w:r>
        <w:r w:rsidDel="002A3687">
          <w:delText xml:space="preserve"> Interconnection Reliability Network Upgrades</w:delText>
        </w:r>
      </w:del>
    </w:p>
  </w:footnote>
  <w:footnote w:id="68">
    <w:p w14:paraId="168DDA2E" w14:textId="35270003" w:rsidR="00174CD7" w:rsidRDefault="00174CD7" w:rsidP="00AC5343">
      <w:pPr>
        <w:pStyle w:val="FootnoteText"/>
        <w:spacing w:before="0"/>
      </w:pPr>
      <w:r>
        <w:rPr>
          <w:rStyle w:val="FootnoteReference"/>
        </w:rPr>
        <w:footnoteRef/>
      </w:r>
      <w:r>
        <w:t xml:space="preserve"> RIS Section 6.2</w:t>
      </w:r>
    </w:p>
  </w:footnote>
  <w:footnote w:id="69">
    <w:p w14:paraId="5801AEF0" w14:textId="77777777" w:rsidR="00280893" w:rsidRDefault="00280893" w:rsidP="00280893">
      <w:pPr>
        <w:pStyle w:val="FootnoteText"/>
        <w:spacing w:before="0"/>
        <w:rPr>
          <w:ins w:id="886" w:author="Susan Schneider" w:date="2026-09-05T18:43:00Z" w16du:dateUtc="2026-09-06T01:43:00Z"/>
        </w:rPr>
      </w:pPr>
      <w:ins w:id="887" w:author="Susan Schneider" w:date="2026-09-05T18:43:00Z" w16du:dateUtc="2026-09-06T01:43:00Z">
        <w:r>
          <w:rPr>
            <w:rStyle w:val="FootnoteReference"/>
          </w:rPr>
          <w:footnoteRef/>
        </w:r>
        <w:r>
          <w:t xml:space="preserve"> RIS Section 6.3.1</w:t>
        </w:r>
      </w:ins>
    </w:p>
  </w:footnote>
  <w:footnote w:id="70">
    <w:p w14:paraId="34E219F6" w14:textId="3196C268" w:rsidR="00174CD7" w:rsidDel="00280893" w:rsidRDefault="00174CD7" w:rsidP="00AC5343">
      <w:pPr>
        <w:pStyle w:val="FootnoteText"/>
        <w:spacing w:before="0"/>
        <w:rPr>
          <w:del w:id="902" w:author="Susan Schneider" w:date="2026-09-05T18:43:00Z" w16du:dateUtc="2026-09-06T01:43:00Z"/>
        </w:rPr>
      </w:pPr>
      <w:del w:id="903" w:author="Susan Schneider" w:date="2026-09-05T18:43:00Z" w16du:dateUtc="2026-09-06T01:43:00Z">
        <w:r w:rsidDel="00280893">
          <w:rPr>
            <w:rStyle w:val="FootnoteReference"/>
          </w:rPr>
          <w:footnoteRef/>
        </w:r>
        <w:r w:rsidDel="00280893">
          <w:delText xml:space="preserve"> RIS Section 6.3.1</w:delText>
        </w:r>
      </w:del>
    </w:p>
  </w:footnote>
  <w:footnote w:id="71">
    <w:p w14:paraId="35B4E470" w14:textId="2688A5D0" w:rsidR="00005460" w:rsidRDefault="00005460">
      <w:pPr>
        <w:pStyle w:val="FootnoteText"/>
      </w:pPr>
      <w:r>
        <w:rPr>
          <w:rStyle w:val="FootnoteReference"/>
        </w:rPr>
        <w:footnoteRef/>
      </w:r>
      <w:r>
        <w:t xml:space="preserve"> RIS Section 6.3.2</w:t>
      </w:r>
    </w:p>
  </w:footnote>
  <w:footnote w:id="72">
    <w:p w14:paraId="6E663394" w14:textId="3E08532B" w:rsidR="008C1C32" w:rsidRPr="00C14BC4" w:rsidRDefault="008C1C32" w:rsidP="00AC5343">
      <w:pPr>
        <w:pStyle w:val="FootnoteText"/>
        <w:spacing w:before="0"/>
        <w:rPr>
          <w:i/>
          <w:iCs/>
          <w:rPrChange w:id="989" w:author="Susan Schneider" w:date="2026-09-05T19:05:00Z" w16du:dateUtc="2026-09-06T02:05:00Z">
            <w:rPr/>
          </w:rPrChange>
        </w:rPr>
      </w:pPr>
      <w:r>
        <w:rPr>
          <w:rStyle w:val="FootnoteReference"/>
        </w:rPr>
        <w:footnoteRef/>
      </w:r>
      <w:r>
        <w:t xml:space="preserve"> </w:t>
      </w:r>
      <w:r w:rsidRPr="0093009E">
        <w:t>The generating units include both the existing resources and the new generation projects</w:t>
      </w:r>
      <w:r>
        <w:t>.</w:t>
      </w:r>
      <w:r w:rsidR="00F51B74">
        <w:t xml:space="preserve"> </w:t>
      </w:r>
      <w:r w:rsidRPr="0093009E">
        <w:t>Each existing resource with distinct resource ID assigned for participating in the CAISO market is counted as one generating unit and each new generation project with distinct generation interconnection queue position as one generating unit</w:t>
      </w:r>
      <w:r>
        <w:t>.</w:t>
      </w:r>
      <w:r w:rsidR="00F51B74">
        <w:t xml:space="preserve"> </w:t>
      </w:r>
      <w:r>
        <w:t>For</w:t>
      </w:r>
      <w:r w:rsidRPr="0093009E">
        <w:t xml:space="preserve"> aggregated resource</w:t>
      </w:r>
      <w:r>
        <w:t>s, the participating units (i.e.</w:t>
      </w:r>
      <w:r w:rsidR="00F51B74">
        <w:t xml:space="preserve"> </w:t>
      </w:r>
      <w:r>
        <w:t>the parent resources) are</w:t>
      </w:r>
      <w:r w:rsidRPr="0093009E">
        <w:t xml:space="preserve"> counted.</w:t>
      </w:r>
      <w:ins w:id="990" w:author="Susan Schneider" w:date="2026-09-05T19:05:00Z" w16du:dateUtc="2026-09-06T02:05:00Z">
        <w:r w:rsidR="00C14BC4">
          <w:t xml:space="preserve">  </w:t>
        </w:r>
        <w:r w:rsidR="00C14BC4">
          <w:rPr>
            <w:i/>
            <w:iCs/>
          </w:rPr>
          <w:t>/What does this last sentence mean&gt;]</w:t>
        </w:r>
      </w:ins>
    </w:p>
  </w:footnote>
  <w:footnote w:id="73">
    <w:p w14:paraId="61D5A335" w14:textId="77777777" w:rsidR="008C1C32" w:rsidRPr="003D3D90" w:rsidRDefault="008C1C32" w:rsidP="00AC5343">
      <w:pPr>
        <w:pStyle w:val="FootnoteText"/>
      </w:pPr>
      <w:r>
        <w:rPr>
          <w:rStyle w:val="FootnoteReference"/>
        </w:rPr>
        <w:footnoteRef/>
      </w:r>
      <w:r>
        <w:t xml:space="preserve"> As defined by ADC-C2 below</w:t>
      </w:r>
    </w:p>
  </w:footnote>
  <w:footnote w:id="74">
    <w:p w14:paraId="5BE31E90" w14:textId="0888D91B" w:rsidR="008C1C32" w:rsidRPr="00425F42" w:rsidRDefault="008C1C32" w:rsidP="00AC5343">
      <w:pPr>
        <w:pStyle w:val="FootnoteText"/>
        <w:spacing w:before="0"/>
      </w:pPr>
      <w:r>
        <w:rPr>
          <w:rStyle w:val="FootnoteReference"/>
        </w:rPr>
        <w:footnoteRef/>
      </w:r>
      <w:r>
        <w:t xml:space="preserve"> </w:t>
      </w:r>
      <w:hyperlink r:id="rId6" w:history="1">
        <w:r w:rsidR="00BE38DA">
          <w:rPr>
            <w:rStyle w:val="Hyperlink"/>
          </w:rPr>
          <w:t>On-Peak Deliverability Assessment Methodology</w:t>
        </w:r>
      </w:hyperlink>
      <w:r w:rsidR="00BE38DA">
        <w:t xml:space="preserve"> </w:t>
      </w:r>
    </w:p>
  </w:footnote>
  <w:footnote w:id="75">
    <w:p w14:paraId="3318733F" w14:textId="77777777" w:rsidR="008C1C32" w:rsidRPr="002442B2" w:rsidRDefault="008C1C32" w:rsidP="00AC5343">
      <w:pPr>
        <w:pStyle w:val="FootnoteText"/>
        <w:spacing w:before="0"/>
      </w:pPr>
      <w:r>
        <w:rPr>
          <w:rStyle w:val="FootnoteReference"/>
        </w:rPr>
        <w:footnoteRef/>
      </w:r>
      <w:r>
        <w:t xml:space="preserve"> The mitigation cost includes escalation by the estimated construction duration; the cost estimate is from previous interconnection studies or based on per-unit cost guideline.</w:t>
      </w:r>
    </w:p>
  </w:footnote>
  <w:footnote w:id="76">
    <w:p w14:paraId="6409E893" w14:textId="4420F3D3" w:rsidR="00BC7F13" w:rsidRDefault="00BC7F13" w:rsidP="00AC5343">
      <w:pPr>
        <w:pStyle w:val="FootnoteText"/>
        <w:spacing w:before="0"/>
      </w:pPr>
      <w:r>
        <w:rPr>
          <w:rStyle w:val="FootnoteReference"/>
        </w:rPr>
        <w:footnoteRef/>
      </w:r>
      <w:r>
        <w:t xml:space="preserve"> </w:t>
      </w:r>
      <w:r w:rsidR="00FD5925">
        <w:t>RIS</w:t>
      </w:r>
      <w:r>
        <w:t xml:space="preserve"> Section 8.1.2.</w:t>
      </w:r>
    </w:p>
  </w:footnote>
  <w:footnote w:id="77">
    <w:p w14:paraId="1CEB0145" w14:textId="55A8FBB5" w:rsidR="00005460" w:rsidRDefault="00005460">
      <w:pPr>
        <w:pStyle w:val="FootnoteText"/>
      </w:pPr>
      <w:r>
        <w:rPr>
          <w:rStyle w:val="FootnoteReference"/>
        </w:rPr>
        <w:footnoteRef/>
      </w:r>
      <w:r>
        <w:t xml:space="preserve"> RIS Section 6.3.3</w:t>
      </w:r>
    </w:p>
  </w:footnote>
  <w:footnote w:id="78">
    <w:p w14:paraId="7FECDA78" w14:textId="3B751EA6" w:rsidR="00005460" w:rsidRDefault="00005460" w:rsidP="00AC5343">
      <w:pPr>
        <w:pStyle w:val="FootnoteText"/>
        <w:spacing w:before="0"/>
      </w:pPr>
      <w:r>
        <w:rPr>
          <w:rStyle w:val="FootnoteReference"/>
        </w:rPr>
        <w:footnoteRef/>
      </w:r>
      <w:r>
        <w:t xml:space="preserve"> RIS Section 6.4</w:t>
      </w:r>
    </w:p>
  </w:footnote>
  <w:footnote w:id="79">
    <w:p w14:paraId="7901CD6B" w14:textId="6251B5CD" w:rsidR="00005460" w:rsidRDefault="00005460" w:rsidP="00AC5343">
      <w:pPr>
        <w:pStyle w:val="FootnoteText"/>
        <w:spacing w:before="0"/>
      </w:pPr>
      <w:r>
        <w:rPr>
          <w:rStyle w:val="FootnoteReference"/>
        </w:rPr>
        <w:footnoteRef/>
      </w:r>
      <w:r>
        <w:t xml:space="preserve"> RIS Section 6.5</w:t>
      </w:r>
    </w:p>
  </w:footnote>
  <w:footnote w:id="80">
    <w:p w14:paraId="24684162" w14:textId="3C4C5DE1" w:rsidR="00105862" w:rsidRDefault="00105862" w:rsidP="00AC5343">
      <w:pPr>
        <w:pStyle w:val="FootnoteText"/>
        <w:spacing w:before="0"/>
      </w:pPr>
      <w:r>
        <w:rPr>
          <w:rStyle w:val="FootnoteReference"/>
        </w:rPr>
        <w:footnoteRef/>
      </w:r>
      <w:r>
        <w:t xml:space="preserve"> RIS Section 6.6</w:t>
      </w:r>
    </w:p>
  </w:footnote>
  <w:footnote w:id="81">
    <w:p w14:paraId="732F6742" w14:textId="24B79DED" w:rsidR="00105862" w:rsidRDefault="00105862" w:rsidP="00AC5343">
      <w:pPr>
        <w:pStyle w:val="FootnoteText"/>
        <w:spacing w:before="0"/>
      </w:pPr>
      <w:r>
        <w:rPr>
          <w:rStyle w:val="FootnoteReference"/>
        </w:rPr>
        <w:footnoteRef/>
      </w:r>
      <w:r>
        <w:t xml:space="preserve"> R</w:t>
      </w:r>
      <w:r w:rsidR="002D145F">
        <w:t>IS</w:t>
      </w:r>
      <w:r>
        <w:t xml:space="preserve"> Section 6.7</w:t>
      </w:r>
    </w:p>
  </w:footnote>
  <w:footnote w:id="82">
    <w:p w14:paraId="227DBCD2" w14:textId="62310F54" w:rsidR="006F4722" w:rsidRDefault="006F4722">
      <w:pPr>
        <w:pStyle w:val="FootnoteText"/>
      </w:pPr>
      <w:r>
        <w:rPr>
          <w:rStyle w:val="FootnoteReference"/>
        </w:rPr>
        <w:footnoteRef/>
      </w:r>
      <w:r>
        <w:t xml:space="preserve"> RIS Section 7.4</w:t>
      </w:r>
    </w:p>
  </w:footnote>
  <w:footnote w:id="83">
    <w:p w14:paraId="60A233BA" w14:textId="2DD0BAA0" w:rsidR="006F4722" w:rsidRDefault="006F4722" w:rsidP="00AC5343">
      <w:pPr>
        <w:pStyle w:val="FootnoteText"/>
        <w:spacing w:before="0"/>
      </w:pPr>
      <w:r>
        <w:rPr>
          <w:rStyle w:val="FootnoteReference"/>
        </w:rPr>
        <w:footnoteRef/>
      </w:r>
      <w:r>
        <w:t xml:space="preserve"> RIS Section 7.4.1</w:t>
      </w:r>
    </w:p>
  </w:footnote>
  <w:footnote w:id="84">
    <w:p w14:paraId="0257A25B" w14:textId="13141EEF" w:rsidR="00E660A5" w:rsidRDefault="00E660A5" w:rsidP="00AC5343">
      <w:pPr>
        <w:pStyle w:val="FootnoteText"/>
        <w:spacing w:before="0"/>
      </w:pPr>
      <w:r>
        <w:rPr>
          <w:rStyle w:val="FootnoteReference"/>
        </w:rPr>
        <w:footnoteRef/>
      </w:r>
      <w:r>
        <w:t xml:space="preserve"> RIS section 7.4.2</w:t>
      </w:r>
    </w:p>
  </w:footnote>
  <w:footnote w:id="85">
    <w:p w14:paraId="10FDC3F3" w14:textId="694CF525" w:rsidR="00E660A5" w:rsidRDefault="00E660A5" w:rsidP="00AC5343">
      <w:pPr>
        <w:pStyle w:val="FootnoteText"/>
        <w:spacing w:before="0"/>
      </w:pPr>
      <w:r>
        <w:rPr>
          <w:rStyle w:val="FootnoteReference"/>
        </w:rPr>
        <w:footnoteRef/>
      </w:r>
      <w:r>
        <w:t xml:space="preserve"> RIS Section 7.4.3</w:t>
      </w:r>
    </w:p>
  </w:footnote>
  <w:footnote w:id="86">
    <w:p w14:paraId="14F4D5E4" w14:textId="65B6A6B1" w:rsidR="00C81A71" w:rsidRDefault="00C81A71">
      <w:pPr>
        <w:pStyle w:val="FootnoteText"/>
      </w:pPr>
      <w:r>
        <w:rPr>
          <w:rStyle w:val="FootnoteReference"/>
        </w:rPr>
        <w:footnoteRef/>
      </w:r>
      <w:r>
        <w:t xml:space="preserve"> RIS Section 6.7.2</w:t>
      </w:r>
    </w:p>
  </w:footnote>
  <w:footnote w:id="87">
    <w:p w14:paraId="25C6F3F2" w14:textId="04C1CD4F" w:rsidR="00387BD0" w:rsidRDefault="00387BD0" w:rsidP="00AC5343">
      <w:pPr>
        <w:pStyle w:val="FootnoteText"/>
        <w:spacing w:before="0"/>
      </w:pPr>
      <w:r>
        <w:rPr>
          <w:rStyle w:val="FootnoteReference"/>
        </w:rPr>
        <w:footnoteRef/>
      </w:r>
      <w:r>
        <w:t xml:space="preserve"> RIS Section 8.1.1</w:t>
      </w:r>
    </w:p>
  </w:footnote>
  <w:footnote w:id="88">
    <w:p w14:paraId="32244CD5" w14:textId="4F4FACF2" w:rsidR="00387BD0" w:rsidRDefault="00387BD0" w:rsidP="00437885">
      <w:pPr>
        <w:pStyle w:val="FootnoteText"/>
        <w:spacing w:before="0"/>
      </w:pPr>
      <w:r>
        <w:rPr>
          <w:rStyle w:val="FootnoteReference"/>
        </w:rPr>
        <w:footnoteRef/>
      </w:r>
      <w:r>
        <w:t xml:space="preserve"> RIS Section 8.1.2</w:t>
      </w:r>
    </w:p>
  </w:footnote>
  <w:footnote w:id="89">
    <w:p w14:paraId="2BED9942" w14:textId="33F54415" w:rsidR="00A3222E" w:rsidRDefault="00A3222E" w:rsidP="002D145F">
      <w:pPr>
        <w:pStyle w:val="FootnoteText"/>
        <w:spacing w:before="0"/>
      </w:pPr>
      <w:r>
        <w:rPr>
          <w:rStyle w:val="FootnoteReference"/>
        </w:rPr>
        <w:footnoteRef/>
      </w:r>
      <w:r>
        <w:t xml:space="preserve"> </w:t>
      </w:r>
      <w:r w:rsidR="00FD5925">
        <w:t>RIS</w:t>
      </w:r>
      <w:r>
        <w:t xml:space="preserve"> Section 8.1.3.</w:t>
      </w:r>
    </w:p>
  </w:footnote>
  <w:footnote w:id="90">
    <w:p w14:paraId="551D3D16" w14:textId="6907E5DA" w:rsidR="00A3222E" w:rsidRDefault="00A3222E" w:rsidP="002D145F">
      <w:pPr>
        <w:pStyle w:val="FootnoteText"/>
        <w:spacing w:before="0"/>
      </w:pPr>
      <w:r>
        <w:rPr>
          <w:rStyle w:val="FootnoteReference"/>
        </w:rPr>
        <w:footnoteRef/>
      </w:r>
      <w:r>
        <w:t xml:space="preserve"> </w:t>
      </w:r>
      <w:r w:rsidR="00FD5925">
        <w:t>RIS</w:t>
      </w:r>
      <w:r>
        <w:t xml:space="preserve"> Section 8.3.</w:t>
      </w:r>
    </w:p>
  </w:footnote>
  <w:footnote w:id="91">
    <w:p w14:paraId="5DBD531A" w14:textId="6608E15E" w:rsidR="00A3222E" w:rsidRDefault="00A3222E" w:rsidP="00AC5343">
      <w:pPr>
        <w:pStyle w:val="FootnoteText"/>
        <w:spacing w:before="0"/>
        <w:ind w:left="0"/>
      </w:pPr>
      <w:r>
        <w:rPr>
          <w:rStyle w:val="FootnoteReference"/>
        </w:rPr>
        <w:footnoteRef/>
      </w:r>
      <w:r>
        <w:t xml:space="preserve"> </w:t>
      </w:r>
      <w:r w:rsidR="00FD5925">
        <w:t>RIS</w:t>
      </w:r>
      <w:r>
        <w:t xml:space="preserve"> Section 8.4.</w:t>
      </w:r>
    </w:p>
  </w:footnote>
  <w:footnote w:id="92">
    <w:p w14:paraId="4329EBAE" w14:textId="7E37AFD2" w:rsidR="00A3222E" w:rsidRPr="00120900" w:rsidRDefault="00A3222E" w:rsidP="00AC5343">
      <w:pPr>
        <w:pStyle w:val="FootnoteText"/>
        <w:spacing w:before="0"/>
      </w:pPr>
      <w:r>
        <w:rPr>
          <w:rStyle w:val="FootnoteReference"/>
        </w:rPr>
        <w:footnoteRef/>
      </w:r>
      <w:r>
        <w:t xml:space="preserve"> </w:t>
      </w:r>
      <w:r w:rsidR="00FD5925">
        <w:t>RIS</w:t>
      </w:r>
      <w:r>
        <w:t xml:space="preserve"> Section 8.4.1</w:t>
      </w:r>
    </w:p>
  </w:footnote>
  <w:footnote w:id="93">
    <w:p w14:paraId="60331CFC" w14:textId="67C399B2" w:rsidR="0012468F" w:rsidRDefault="0012468F" w:rsidP="00AC5343">
      <w:pPr>
        <w:pStyle w:val="FootnoteText"/>
        <w:spacing w:before="0"/>
      </w:pPr>
      <w:r>
        <w:rPr>
          <w:rStyle w:val="FootnoteReference"/>
        </w:rPr>
        <w:footnoteRef/>
      </w:r>
      <w:r>
        <w:t xml:space="preserve"> RIS Section 6.8.1</w:t>
      </w:r>
    </w:p>
  </w:footnote>
  <w:footnote w:id="94">
    <w:p w14:paraId="4B3A69DE" w14:textId="612746E8" w:rsidR="00387BD0" w:rsidRDefault="00387BD0">
      <w:pPr>
        <w:pStyle w:val="FootnoteText"/>
      </w:pPr>
      <w:r>
        <w:rPr>
          <w:rStyle w:val="FootnoteReference"/>
        </w:rPr>
        <w:footnoteRef/>
      </w:r>
      <w:r>
        <w:t xml:space="preserve"> RIS Section 8.5</w:t>
      </w:r>
    </w:p>
  </w:footnote>
  <w:footnote w:id="95">
    <w:p w14:paraId="77E61F95" w14:textId="742EA3F3" w:rsidR="00387BD0" w:rsidRDefault="00387BD0">
      <w:pPr>
        <w:pStyle w:val="FootnoteText"/>
      </w:pPr>
      <w:r>
        <w:rPr>
          <w:rStyle w:val="FootnoteReference"/>
        </w:rPr>
        <w:footnoteRef/>
      </w:r>
      <w:r>
        <w:t xml:space="preserve"> RIS Section 8.6</w:t>
      </w:r>
    </w:p>
  </w:footnote>
  <w:footnote w:id="96">
    <w:p w14:paraId="04D36963" w14:textId="1026DE68" w:rsidR="00387BD0" w:rsidRDefault="00387BD0" w:rsidP="00AC5343">
      <w:pPr>
        <w:pStyle w:val="FootnoteText"/>
        <w:spacing w:before="0"/>
      </w:pPr>
      <w:r>
        <w:rPr>
          <w:rStyle w:val="FootnoteReference"/>
        </w:rPr>
        <w:footnoteRef/>
      </w:r>
      <w:r>
        <w:t xml:space="preserve"> RIS Section 8.7</w:t>
      </w:r>
    </w:p>
  </w:footnote>
  <w:footnote w:id="97">
    <w:p w14:paraId="2337BE9F" w14:textId="6C5FDEDC" w:rsidR="0012468F" w:rsidRDefault="0012468F" w:rsidP="00AC5343">
      <w:pPr>
        <w:pStyle w:val="FootnoteText"/>
        <w:spacing w:before="0"/>
      </w:pPr>
      <w:r>
        <w:rPr>
          <w:rStyle w:val="FootnoteReference"/>
        </w:rPr>
        <w:footnoteRef/>
      </w:r>
      <w:r>
        <w:t xml:space="preserve"> RIS Section 6.8.2</w:t>
      </w:r>
    </w:p>
  </w:footnote>
  <w:footnote w:id="98">
    <w:p w14:paraId="4087E8AC" w14:textId="5CFEF2F0" w:rsidR="0012468F" w:rsidRDefault="0012468F" w:rsidP="00AC5343">
      <w:pPr>
        <w:pStyle w:val="FootnoteText"/>
        <w:spacing w:before="0"/>
      </w:pPr>
      <w:r>
        <w:rPr>
          <w:rStyle w:val="FootnoteReference"/>
        </w:rPr>
        <w:footnoteRef/>
      </w:r>
      <w:r>
        <w:t xml:space="preserve"> RIS Section 6.8.3</w:t>
      </w:r>
    </w:p>
  </w:footnote>
  <w:footnote w:id="99">
    <w:p w14:paraId="6DE17851" w14:textId="201F1390" w:rsidR="0012468F" w:rsidRDefault="0012468F" w:rsidP="00AC5343">
      <w:pPr>
        <w:pStyle w:val="FootnoteText"/>
        <w:spacing w:before="0"/>
      </w:pPr>
      <w:r>
        <w:rPr>
          <w:rStyle w:val="FootnoteReference"/>
        </w:rPr>
        <w:footnoteRef/>
      </w:r>
      <w:r>
        <w:t xml:space="preserve"> RIS Section 6.8.4</w:t>
      </w:r>
    </w:p>
  </w:footnote>
  <w:footnote w:id="100">
    <w:p w14:paraId="66FF234D" w14:textId="384C209D" w:rsidR="00A71CB3" w:rsidRDefault="00A71CB3">
      <w:pPr>
        <w:pStyle w:val="FootnoteText"/>
      </w:pPr>
      <w:r>
        <w:rPr>
          <w:rStyle w:val="FootnoteReference"/>
        </w:rPr>
        <w:footnoteRef/>
      </w:r>
      <w:r>
        <w:t xml:space="preserve">  </w:t>
      </w:r>
      <w:r w:rsidRPr="00A71CB3">
        <w:t>Commercial Readiness Deposit</w:t>
      </w:r>
      <w:r>
        <w:t>s and</w:t>
      </w:r>
      <w:r w:rsidRPr="00A71CB3">
        <w:t xml:space="preserve"> GIA Deposit</w:t>
      </w:r>
      <w:r>
        <w:t>s are held by the PTOs.</w:t>
      </w:r>
    </w:p>
  </w:footnote>
  <w:footnote w:id="101">
    <w:p w14:paraId="7B4434F6" w14:textId="5DCA08BA" w:rsidR="00892591" w:rsidRDefault="00892591" w:rsidP="00AC5343">
      <w:pPr>
        <w:pStyle w:val="FootnoteText"/>
        <w:spacing w:before="0"/>
      </w:pPr>
      <w:r>
        <w:rPr>
          <w:rStyle w:val="FootnoteReference"/>
        </w:rPr>
        <w:footnoteRef/>
      </w:r>
      <w:r>
        <w:t xml:space="preserve"> RIS Section 11.1</w:t>
      </w:r>
    </w:p>
  </w:footnote>
  <w:footnote w:id="102">
    <w:p w14:paraId="4A11F2D7" w14:textId="76FFEF5D" w:rsidR="001A3DBC" w:rsidRDefault="001A3DBC" w:rsidP="00AC5343">
      <w:pPr>
        <w:pStyle w:val="FootnoteText"/>
        <w:spacing w:before="0"/>
      </w:pPr>
      <w:r>
        <w:rPr>
          <w:rStyle w:val="FootnoteReference"/>
        </w:rPr>
        <w:footnoteRef/>
      </w:r>
      <w:r>
        <w:t xml:space="preserve"> RIS Section 9</w:t>
      </w:r>
    </w:p>
  </w:footnote>
  <w:footnote w:id="103">
    <w:p w14:paraId="35997EB0" w14:textId="01C30B2F" w:rsidR="0009740B" w:rsidRDefault="0009740B" w:rsidP="00AC5343">
      <w:pPr>
        <w:pStyle w:val="FootnoteText"/>
        <w:spacing w:before="0"/>
      </w:pPr>
      <w:r>
        <w:rPr>
          <w:rStyle w:val="FootnoteReference"/>
        </w:rPr>
        <w:footnoteRef/>
      </w:r>
      <w:r>
        <w:t xml:space="preserve"> RIS Section 9.3</w:t>
      </w:r>
    </w:p>
  </w:footnote>
  <w:footnote w:id="104">
    <w:p w14:paraId="10DE1E2D" w14:textId="060E8FC6" w:rsidR="00B61C4E" w:rsidRDefault="00B61C4E" w:rsidP="00AC5343">
      <w:pPr>
        <w:pStyle w:val="FootnoteText"/>
        <w:spacing w:before="0"/>
      </w:pPr>
      <w:r>
        <w:rPr>
          <w:rStyle w:val="FootnoteReference"/>
        </w:rPr>
        <w:footnoteRef/>
      </w:r>
      <w:r>
        <w:t xml:space="preserve"> RIS Section 9.4</w:t>
      </w:r>
    </w:p>
  </w:footnote>
  <w:footnote w:id="105">
    <w:p w14:paraId="48F73AE2" w14:textId="58D221AE" w:rsidR="00A5667E" w:rsidRDefault="00A5667E" w:rsidP="00AC5343">
      <w:pPr>
        <w:pStyle w:val="FootnoteText"/>
        <w:spacing w:before="0"/>
      </w:pPr>
      <w:r>
        <w:rPr>
          <w:rStyle w:val="FootnoteReference"/>
        </w:rPr>
        <w:footnoteRef/>
      </w:r>
      <w:r>
        <w:t xml:space="preserve"> RIS Section 3.8</w:t>
      </w:r>
    </w:p>
  </w:footnote>
  <w:footnote w:id="106">
    <w:p w14:paraId="2C45C573" w14:textId="74932ECC" w:rsidR="00A5667E" w:rsidRDefault="00A5667E" w:rsidP="00AC5343">
      <w:pPr>
        <w:pStyle w:val="FootnoteText"/>
        <w:spacing w:before="0"/>
      </w:pPr>
      <w:r>
        <w:rPr>
          <w:rStyle w:val="FootnoteReference"/>
        </w:rPr>
        <w:footnoteRef/>
      </w:r>
      <w:r>
        <w:t xml:space="preserve"> RIS Section 3.8.1</w:t>
      </w:r>
    </w:p>
  </w:footnote>
  <w:footnote w:id="107">
    <w:p w14:paraId="690CB0C7" w14:textId="493C8D62" w:rsidR="00A5667E" w:rsidRDefault="00A5667E" w:rsidP="00AC5343">
      <w:pPr>
        <w:pStyle w:val="FootnoteText"/>
        <w:spacing w:before="0"/>
      </w:pPr>
      <w:r>
        <w:rPr>
          <w:rStyle w:val="FootnoteReference"/>
        </w:rPr>
        <w:footnoteRef/>
      </w:r>
      <w:r>
        <w:t xml:space="preserve"> RIS Section 3.8.1.1</w:t>
      </w:r>
    </w:p>
  </w:footnote>
  <w:footnote w:id="108">
    <w:p w14:paraId="57EDBE81" w14:textId="2BB8D8A2" w:rsidR="00A5667E" w:rsidRDefault="00A5667E" w:rsidP="00AC5343">
      <w:pPr>
        <w:pStyle w:val="FootnoteText"/>
        <w:spacing w:before="0"/>
      </w:pPr>
      <w:r>
        <w:rPr>
          <w:rStyle w:val="FootnoteReference"/>
        </w:rPr>
        <w:footnoteRef/>
      </w:r>
      <w:r>
        <w:t xml:space="preserve"> RIS Section 3.8.2</w:t>
      </w:r>
    </w:p>
  </w:footnote>
  <w:footnote w:id="109">
    <w:p w14:paraId="25CC8148" w14:textId="77777777" w:rsidR="00BF5931" w:rsidRDefault="00BF5931" w:rsidP="00AC5343">
      <w:pPr>
        <w:pStyle w:val="FootnoteText"/>
        <w:spacing w:before="0"/>
      </w:pPr>
      <w:r>
        <w:rPr>
          <w:rStyle w:val="FootnoteReference"/>
        </w:rPr>
        <w:footnoteRef/>
      </w:r>
      <w:r>
        <w:t xml:space="preserve"> RIS Section 7.6</w:t>
      </w:r>
    </w:p>
  </w:footnote>
  <w:footnote w:id="110">
    <w:p w14:paraId="3188632D" w14:textId="77777777" w:rsidR="00BF5931" w:rsidRDefault="00BF5931" w:rsidP="00AC5343">
      <w:pPr>
        <w:pStyle w:val="FootnoteText"/>
        <w:spacing w:before="0"/>
      </w:pPr>
      <w:r>
        <w:rPr>
          <w:rStyle w:val="FootnoteReference"/>
        </w:rPr>
        <w:footnoteRef/>
      </w:r>
      <w:r>
        <w:t xml:space="preserve"> RIS Section 7.6 (a)</w:t>
      </w:r>
    </w:p>
  </w:footnote>
  <w:footnote w:id="111">
    <w:p w14:paraId="58517BC7" w14:textId="77777777" w:rsidR="00BF5931" w:rsidRDefault="00BF5931" w:rsidP="00AC5343">
      <w:pPr>
        <w:pStyle w:val="FootnoteText"/>
        <w:spacing w:before="0"/>
      </w:pPr>
      <w:r>
        <w:rPr>
          <w:rStyle w:val="FootnoteReference"/>
        </w:rPr>
        <w:footnoteRef/>
      </w:r>
      <w:r>
        <w:t xml:space="preserve"> RIS Section 7.6 (b)</w:t>
      </w:r>
    </w:p>
  </w:footnote>
  <w:footnote w:id="112">
    <w:p w14:paraId="4906779B" w14:textId="77777777" w:rsidR="00BF5931" w:rsidRDefault="00BF5931" w:rsidP="00AC5343">
      <w:pPr>
        <w:pStyle w:val="FootnoteText"/>
        <w:spacing w:before="0"/>
      </w:pPr>
      <w:r>
        <w:rPr>
          <w:rStyle w:val="FootnoteReference"/>
        </w:rPr>
        <w:footnoteRef/>
      </w:r>
      <w:r>
        <w:t xml:space="preserve"> RIS Section 7.6 (c)</w:t>
      </w:r>
    </w:p>
  </w:footnote>
  <w:footnote w:id="113">
    <w:p w14:paraId="182747E2" w14:textId="77777777" w:rsidR="00BF5931" w:rsidRDefault="00BF5931" w:rsidP="00AC5343">
      <w:pPr>
        <w:pStyle w:val="FootnoteText"/>
        <w:spacing w:before="0"/>
      </w:pPr>
      <w:r>
        <w:rPr>
          <w:rStyle w:val="FootnoteReference"/>
        </w:rPr>
        <w:footnoteRef/>
      </w:r>
      <w:r>
        <w:t xml:space="preserve"> RIS Section 7.6 (d)</w:t>
      </w:r>
    </w:p>
  </w:footnote>
  <w:footnote w:id="114">
    <w:p w14:paraId="35FD6306" w14:textId="77777777" w:rsidR="00BF5931" w:rsidRDefault="00BF5931" w:rsidP="00AC5343">
      <w:pPr>
        <w:pStyle w:val="FootnoteText"/>
        <w:spacing w:before="0"/>
      </w:pPr>
      <w:r>
        <w:rPr>
          <w:rStyle w:val="FootnoteReference"/>
        </w:rPr>
        <w:footnoteRef/>
      </w:r>
      <w:r>
        <w:t xml:space="preserve"> RIS Section 7.6 (e)</w:t>
      </w:r>
    </w:p>
  </w:footnote>
  <w:footnote w:id="115">
    <w:p w14:paraId="11F7E2AC" w14:textId="77777777" w:rsidR="009722E4" w:rsidRPr="009006D7" w:rsidRDefault="009722E4" w:rsidP="00AC5343">
      <w:pPr>
        <w:pStyle w:val="FootnoteText"/>
        <w:spacing w:before="0"/>
      </w:pPr>
      <w:r>
        <w:rPr>
          <w:rStyle w:val="FootnoteReference"/>
        </w:rPr>
        <w:footnoteRef/>
      </w:r>
      <w:r>
        <w:t xml:space="preserve"> PPA requirements: 1) the PPA must require the project have a deliverability status other than EO; 2) the MW in the PPA correspond to the project; 3) the PPA performance date is consistent with the project COD; and 4) the PPA term must be for five (5) or more years.</w:t>
      </w:r>
    </w:p>
  </w:footnote>
  <w:footnote w:id="116">
    <w:p w14:paraId="6DBF9202" w14:textId="08C0860C" w:rsidR="009722E4" w:rsidRPr="00567E9A" w:rsidRDefault="009722E4" w:rsidP="00AC5343">
      <w:pPr>
        <w:pStyle w:val="FootnoteText"/>
        <w:spacing w:before="0"/>
      </w:pPr>
      <w:r>
        <w:rPr>
          <w:rStyle w:val="FootnoteReference"/>
        </w:rPr>
        <w:footnoteRef/>
      </w:r>
      <w:r>
        <w:t xml:space="preserve"> Example: In accordance with CPUC </w:t>
      </w:r>
      <w:r w:rsidR="00BE38DA">
        <w:t xml:space="preserve"> </w:t>
      </w:r>
      <w:hyperlink r:id="rId7" w:history="1">
        <w:r w:rsidR="00BE38DA">
          <w:rPr>
            <w:rStyle w:val="Hyperlink"/>
          </w:rPr>
          <w:t>General Order 131-D</w:t>
        </w:r>
      </w:hyperlink>
    </w:p>
  </w:footnote>
  <w:footnote w:id="117">
    <w:p w14:paraId="76692C67" w14:textId="77777777" w:rsidR="00A62915" w:rsidRDefault="00A62915" w:rsidP="00AC5343">
      <w:pPr>
        <w:pStyle w:val="FootnoteText"/>
        <w:spacing w:before="0"/>
      </w:pPr>
      <w:r>
        <w:rPr>
          <w:rStyle w:val="FootnoteReference"/>
        </w:rPr>
        <w:footnoteRef/>
      </w:r>
      <w:r>
        <w:t xml:space="preserve"> RIS Section 16.3</w:t>
      </w:r>
    </w:p>
  </w:footnote>
  <w:footnote w:id="118">
    <w:p w14:paraId="1863704B" w14:textId="7FACAA94" w:rsidR="00A5667E" w:rsidRDefault="00A5667E" w:rsidP="00AC5343">
      <w:pPr>
        <w:pStyle w:val="FootnoteText"/>
        <w:spacing w:before="0"/>
      </w:pPr>
      <w:r>
        <w:rPr>
          <w:rStyle w:val="FootnoteReference"/>
        </w:rPr>
        <w:footnoteRef/>
      </w:r>
      <w:r>
        <w:t xml:space="preserve"> RIS Section 3.9</w:t>
      </w:r>
    </w:p>
  </w:footnote>
  <w:footnote w:id="119">
    <w:p w14:paraId="72FA66A8" w14:textId="132CCA1A" w:rsidR="00A5667E" w:rsidRDefault="00A5667E" w:rsidP="00AC5343">
      <w:pPr>
        <w:pStyle w:val="FootnoteText"/>
        <w:spacing w:before="0"/>
      </w:pPr>
      <w:r>
        <w:rPr>
          <w:rStyle w:val="FootnoteReference"/>
        </w:rPr>
        <w:footnoteRef/>
      </w:r>
      <w:r>
        <w:t xml:space="preserve"> RIS Section 10.1 (a)</w:t>
      </w:r>
    </w:p>
  </w:footnote>
  <w:footnote w:id="120">
    <w:p w14:paraId="2DD1CA8A" w14:textId="619AA916" w:rsidR="00A5667E" w:rsidRDefault="00A5667E" w:rsidP="00AC5343">
      <w:pPr>
        <w:pStyle w:val="FootnoteText"/>
        <w:spacing w:before="0"/>
      </w:pPr>
      <w:r>
        <w:rPr>
          <w:rStyle w:val="FootnoteReference"/>
        </w:rPr>
        <w:footnoteRef/>
      </w:r>
      <w:r>
        <w:t xml:space="preserve"> RIS Section 10.1 (b)</w:t>
      </w:r>
    </w:p>
  </w:footnote>
  <w:footnote w:id="121">
    <w:p w14:paraId="32E89E6F" w14:textId="58CBFD62" w:rsidR="00AD38CA" w:rsidRDefault="00AD38CA">
      <w:pPr>
        <w:pStyle w:val="FootnoteText"/>
      </w:pPr>
      <w:r>
        <w:rPr>
          <w:rStyle w:val="FootnoteReference"/>
        </w:rPr>
        <w:footnoteRef/>
      </w:r>
      <w:r>
        <w:t xml:space="preserve"> RIS Section 12</w:t>
      </w:r>
    </w:p>
  </w:footnote>
  <w:footnote w:id="122">
    <w:p w14:paraId="7CD67373" w14:textId="4DE2C0B7" w:rsidR="00096360" w:rsidRDefault="00096360">
      <w:pPr>
        <w:pStyle w:val="FootnoteText"/>
      </w:pPr>
      <w:r>
        <w:rPr>
          <w:rStyle w:val="FootnoteReference"/>
        </w:rPr>
        <w:footnoteRef/>
      </w:r>
      <w:r>
        <w:t xml:space="preserve"> RIS Section 13.3</w:t>
      </w:r>
    </w:p>
  </w:footnote>
  <w:footnote w:id="123">
    <w:p w14:paraId="7DC69EA3" w14:textId="3A884955" w:rsidR="00AD38CA" w:rsidRDefault="00AD38CA" w:rsidP="00AC5343">
      <w:pPr>
        <w:pStyle w:val="FootnoteText"/>
        <w:spacing w:before="0"/>
      </w:pPr>
      <w:r>
        <w:rPr>
          <w:rStyle w:val="FootnoteReference"/>
        </w:rPr>
        <w:footnoteRef/>
      </w:r>
      <w:r>
        <w:t xml:space="preserve"> RIS Section 13</w:t>
      </w:r>
    </w:p>
  </w:footnote>
  <w:footnote w:id="124">
    <w:p w14:paraId="2B42F71E" w14:textId="77777777" w:rsidR="002E1190" w:rsidRDefault="002E1190" w:rsidP="00AC5343">
      <w:pPr>
        <w:pStyle w:val="FootnoteText"/>
        <w:spacing w:before="0"/>
      </w:pPr>
      <w:r>
        <w:rPr>
          <w:rStyle w:val="FootnoteReference"/>
        </w:rPr>
        <w:footnoteRef/>
      </w:r>
      <w:r>
        <w:t xml:space="preserve"> CAISO Tariff Appendix A definition of </w:t>
      </w:r>
      <w:proofErr w:type="gramStart"/>
      <w:r>
        <w:t>Stand Alone</w:t>
      </w:r>
      <w:proofErr w:type="gramEnd"/>
      <w:r>
        <w:t xml:space="preserve"> Network Upgrades</w:t>
      </w:r>
    </w:p>
  </w:footnote>
  <w:footnote w:id="125">
    <w:p w14:paraId="430F0A12" w14:textId="5867D086" w:rsidR="002E1190" w:rsidRDefault="002E1190" w:rsidP="00AC5343">
      <w:pPr>
        <w:pStyle w:val="FootnoteText"/>
        <w:spacing w:before="0"/>
      </w:pPr>
      <w:r>
        <w:rPr>
          <w:rStyle w:val="FootnoteReference"/>
        </w:rPr>
        <w:footnoteRef/>
      </w:r>
      <w:r>
        <w:t xml:space="preserve"> </w:t>
      </w:r>
      <w:r w:rsidR="00FD5925">
        <w:t>RIS</w:t>
      </w:r>
      <w:r>
        <w:t xml:space="preserve"> Section 8.9.4</w:t>
      </w:r>
    </w:p>
  </w:footnote>
  <w:footnote w:id="126">
    <w:p w14:paraId="5B92E79F" w14:textId="2193BC3F" w:rsidR="0042372C" w:rsidRDefault="0042372C" w:rsidP="00AC5343">
      <w:pPr>
        <w:pStyle w:val="FootnoteText"/>
        <w:spacing w:before="0"/>
      </w:pPr>
      <w:r>
        <w:rPr>
          <w:rStyle w:val="FootnoteReference"/>
        </w:rPr>
        <w:footnoteRef/>
      </w:r>
      <w:r>
        <w:t xml:space="preserve"> RIS Section 14</w:t>
      </w:r>
    </w:p>
  </w:footnote>
  <w:footnote w:id="127">
    <w:p w14:paraId="7F5CF131" w14:textId="3BA92278" w:rsidR="004855E4" w:rsidRDefault="004855E4" w:rsidP="00AC5343">
      <w:pPr>
        <w:pStyle w:val="FootnoteText"/>
        <w:spacing w:before="0"/>
      </w:pPr>
      <w:r>
        <w:rPr>
          <w:rStyle w:val="FootnoteReference"/>
        </w:rPr>
        <w:footnoteRef/>
      </w:r>
      <w:r>
        <w:t xml:space="preserve"> RIS Section 3.10</w:t>
      </w:r>
    </w:p>
  </w:footnote>
  <w:footnote w:id="128">
    <w:p w14:paraId="53F62BE6" w14:textId="2AFA72B2" w:rsidR="004855E4" w:rsidRDefault="004855E4" w:rsidP="00AC5343">
      <w:pPr>
        <w:pStyle w:val="FootnoteText"/>
        <w:spacing w:before="0"/>
      </w:pPr>
      <w:r>
        <w:rPr>
          <w:rStyle w:val="FootnoteReference"/>
        </w:rPr>
        <w:footnoteRef/>
      </w:r>
      <w:r>
        <w:t xml:space="preserve"> RIS Section 3.11</w:t>
      </w:r>
    </w:p>
  </w:footnote>
  <w:footnote w:id="129">
    <w:p w14:paraId="6CE9B948" w14:textId="6DD2D723" w:rsidR="00A5667E" w:rsidRDefault="00A5667E" w:rsidP="00AC5343">
      <w:pPr>
        <w:pStyle w:val="FootnoteText"/>
        <w:spacing w:before="0"/>
      </w:pPr>
      <w:r>
        <w:rPr>
          <w:rStyle w:val="FootnoteReference"/>
        </w:rPr>
        <w:footnoteRef/>
      </w:r>
      <w:r>
        <w:t xml:space="preserve"> RIS Section 14.5</w:t>
      </w:r>
    </w:p>
  </w:footnote>
  <w:footnote w:id="130">
    <w:p w14:paraId="219385FD" w14:textId="626794BA" w:rsidR="00A5667E" w:rsidRDefault="00A5667E" w:rsidP="00AC5343">
      <w:pPr>
        <w:pStyle w:val="FootnoteText"/>
        <w:spacing w:before="0"/>
      </w:pPr>
      <w:r>
        <w:rPr>
          <w:rStyle w:val="FootnoteReference"/>
        </w:rPr>
        <w:footnoteRef/>
      </w:r>
      <w:r>
        <w:t xml:space="preserve"> RIS Section 14.5.1</w:t>
      </w:r>
    </w:p>
  </w:footnote>
  <w:footnote w:id="131">
    <w:p w14:paraId="2A6BF2FE" w14:textId="50272A77" w:rsidR="00A5667E" w:rsidRDefault="00A5667E" w:rsidP="00AC5343">
      <w:pPr>
        <w:pStyle w:val="FootnoteText"/>
        <w:spacing w:before="0"/>
      </w:pPr>
      <w:r>
        <w:rPr>
          <w:rStyle w:val="FootnoteReference"/>
        </w:rPr>
        <w:footnoteRef/>
      </w:r>
      <w:r>
        <w:t xml:space="preserve"> RIS Section 14.5.2</w:t>
      </w:r>
    </w:p>
  </w:footnote>
  <w:footnote w:id="132">
    <w:p w14:paraId="3111D8F2" w14:textId="70972471" w:rsidR="00A5667E" w:rsidRDefault="00A5667E" w:rsidP="00AC5343">
      <w:pPr>
        <w:pStyle w:val="FootnoteText"/>
        <w:spacing w:before="0"/>
      </w:pPr>
      <w:r>
        <w:rPr>
          <w:rStyle w:val="FootnoteReference"/>
        </w:rPr>
        <w:footnoteRef/>
      </w:r>
      <w:r>
        <w:t xml:space="preserve"> RIS Section 14.5.3</w:t>
      </w:r>
    </w:p>
  </w:footnote>
  <w:footnote w:id="133">
    <w:p w14:paraId="19106BD8" w14:textId="42B956EF" w:rsidR="00A5667E" w:rsidRDefault="00A5667E" w:rsidP="00AC5343">
      <w:pPr>
        <w:pStyle w:val="FootnoteText"/>
        <w:spacing w:before="0"/>
      </w:pPr>
      <w:r>
        <w:rPr>
          <w:rStyle w:val="FootnoteReference"/>
        </w:rPr>
        <w:footnoteRef/>
      </w:r>
      <w:r>
        <w:t xml:space="preserve"> RIS Section 14.5.4</w:t>
      </w:r>
    </w:p>
  </w:footnote>
  <w:footnote w:id="134">
    <w:p w14:paraId="600DC40F" w14:textId="5811CC8A" w:rsidR="00A5667E" w:rsidRDefault="00A5667E" w:rsidP="00AC5343">
      <w:pPr>
        <w:pStyle w:val="FootnoteText"/>
        <w:spacing w:before="0"/>
      </w:pPr>
      <w:r>
        <w:rPr>
          <w:rStyle w:val="FootnoteReference"/>
        </w:rPr>
        <w:footnoteRef/>
      </w:r>
      <w:r>
        <w:t xml:space="preserve"> RIS Section 14.5.5</w:t>
      </w:r>
    </w:p>
  </w:footnote>
  <w:footnote w:id="135">
    <w:p w14:paraId="77AA3DD7" w14:textId="7D0CC46C" w:rsidR="00A5667E" w:rsidRDefault="00A5667E" w:rsidP="00AC5343">
      <w:pPr>
        <w:pStyle w:val="FootnoteText"/>
        <w:spacing w:before="0"/>
      </w:pPr>
      <w:r>
        <w:rPr>
          <w:rStyle w:val="FootnoteReference"/>
        </w:rPr>
        <w:footnoteRef/>
      </w:r>
      <w:r>
        <w:t xml:space="preserve"> RIS Section 14.5.6</w:t>
      </w:r>
    </w:p>
  </w:footnote>
  <w:footnote w:id="136">
    <w:p w14:paraId="788550C1" w14:textId="277C7847" w:rsidR="00A5667E" w:rsidRDefault="00A5667E" w:rsidP="00AC5343">
      <w:pPr>
        <w:pStyle w:val="FootnoteText"/>
        <w:spacing w:before="0"/>
      </w:pPr>
      <w:r>
        <w:rPr>
          <w:rStyle w:val="FootnoteReference"/>
        </w:rPr>
        <w:footnoteRef/>
      </w:r>
      <w:r>
        <w:t xml:space="preserve"> RIS Section 14.5.7</w:t>
      </w:r>
    </w:p>
  </w:footnote>
  <w:footnote w:id="137">
    <w:p w14:paraId="5B2873E8" w14:textId="410CB84C" w:rsidR="00A5667E" w:rsidRDefault="00A5667E" w:rsidP="00AC5343">
      <w:pPr>
        <w:pStyle w:val="FootnoteText"/>
        <w:spacing w:before="0"/>
      </w:pPr>
      <w:r>
        <w:rPr>
          <w:rStyle w:val="FootnoteReference"/>
        </w:rPr>
        <w:footnoteRef/>
      </w:r>
      <w:r>
        <w:t xml:space="preserve"> RIS Section 14.5.8</w:t>
      </w:r>
    </w:p>
  </w:footnote>
  <w:footnote w:id="138">
    <w:p w14:paraId="1C335725" w14:textId="730C15E8" w:rsidR="00A5667E" w:rsidRDefault="00A5667E" w:rsidP="00AC5343">
      <w:pPr>
        <w:pStyle w:val="FootnoteText"/>
        <w:spacing w:before="0"/>
      </w:pPr>
      <w:r>
        <w:rPr>
          <w:rStyle w:val="FootnoteReference"/>
        </w:rPr>
        <w:footnoteRef/>
      </w:r>
      <w:r>
        <w:t xml:space="preserve"> RIS Section 14.5.9</w:t>
      </w:r>
    </w:p>
  </w:footnote>
  <w:footnote w:id="139">
    <w:p w14:paraId="27807FA3" w14:textId="41CC23FF" w:rsidR="00A5667E" w:rsidRDefault="00A5667E" w:rsidP="00AC5343">
      <w:pPr>
        <w:pStyle w:val="FootnoteText"/>
        <w:spacing w:before="0"/>
      </w:pPr>
      <w:r>
        <w:rPr>
          <w:rStyle w:val="FootnoteReference"/>
        </w:rPr>
        <w:footnoteRef/>
      </w:r>
      <w:r>
        <w:t xml:space="preserve"> RIS Section 14.5.10</w:t>
      </w:r>
    </w:p>
  </w:footnote>
  <w:footnote w:id="140">
    <w:p w14:paraId="4EA95EA4" w14:textId="44B24731" w:rsidR="00A5667E" w:rsidRDefault="00A5667E" w:rsidP="00AC5343">
      <w:pPr>
        <w:pStyle w:val="FootnoteText"/>
        <w:spacing w:before="0"/>
      </w:pPr>
      <w:r>
        <w:rPr>
          <w:rStyle w:val="FootnoteReference"/>
        </w:rPr>
        <w:footnoteRef/>
      </w:r>
      <w:r>
        <w:t xml:space="preserve"> RIS Section 14.5.11</w:t>
      </w:r>
    </w:p>
  </w:footnote>
  <w:footnote w:id="141">
    <w:p w14:paraId="197DA8C9" w14:textId="08AB375E" w:rsidR="00661714" w:rsidRDefault="00661714" w:rsidP="00AC5343">
      <w:pPr>
        <w:pStyle w:val="FootnoteText"/>
        <w:spacing w:before="0"/>
      </w:pPr>
      <w:r>
        <w:rPr>
          <w:rStyle w:val="FootnoteReference"/>
        </w:rPr>
        <w:footnoteRef/>
      </w:r>
      <w:r>
        <w:t xml:space="preserve"> RIS Section 3.4</w:t>
      </w:r>
    </w:p>
  </w:footnote>
  <w:footnote w:id="142">
    <w:p w14:paraId="3B13A62F" w14:textId="5CF7B7B1" w:rsidR="00CA2AC2" w:rsidRDefault="00CA2AC2" w:rsidP="00AC5343">
      <w:pPr>
        <w:pStyle w:val="FootnoteText"/>
        <w:spacing w:before="0"/>
      </w:pPr>
      <w:r>
        <w:rPr>
          <w:rStyle w:val="FootnoteReference"/>
        </w:rPr>
        <w:footnoteRef/>
      </w:r>
      <w:r>
        <w:t xml:space="preserve"> RIS Section 15.1</w:t>
      </w:r>
    </w:p>
  </w:footnote>
  <w:footnote w:id="143">
    <w:p w14:paraId="5A551A24" w14:textId="6616D69E" w:rsidR="003A130F" w:rsidRDefault="003A130F" w:rsidP="00AC5343">
      <w:pPr>
        <w:pStyle w:val="FootnoteText"/>
        <w:spacing w:before="0"/>
      </w:pPr>
      <w:r>
        <w:rPr>
          <w:rStyle w:val="FootnoteReference"/>
        </w:rPr>
        <w:footnoteRef/>
      </w:r>
      <w:r>
        <w:t xml:space="preserve"> </w:t>
      </w:r>
      <w:r w:rsidR="00780A7B">
        <w:t>RIS</w:t>
      </w:r>
      <w:r>
        <w:t xml:space="preserve"> Section 15.1.1.</w:t>
      </w:r>
    </w:p>
  </w:footnote>
  <w:footnote w:id="144">
    <w:p w14:paraId="0DD8C11B" w14:textId="18049FEA" w:rsidR="003A130F" w:rsidRDefault="003A130F" w:rsidP="00AC5343">
      <w:pPr>
        <w:pStyle w:val="FootnoteText"/>
        <w:spacing w:before="0"/>
      </w:pPr>
      <w:r>
        <w:rPr>
          <w:rStyle w:val="FootnoteReference"/>
        </w:rPr>
        <w:footnoteRef/>
      </w:r>
      <w:r>
        <w:t xml:space="preserve"> </w:t>
      </w:r>
      <w:r w:rsidR="00FD5925">
        <w:t>RIS</w:t>
      </w:r>
      <w:r>
        <w:t xml:space="preserve"> Section 15.1.2.</w:t>
      </w:r>
    </w:p>
  </w:footnote>
  <w:footnote w:id="145">
    <w:p w14:paraId="4F74DD1C" w14:textId="783C55BA" w:rsidR="003A130F" w:rsidRDefault="003A130F" w:rsidP="00AC5343">
      <w:pPr>
        <w:pStyle w:val="FootnoteText"/>
        <w:spacing w:before="0"/>
      </w:pPr>
      <w:r>
        <w:rPr>
          <w:rStyle w:val="FootnoteReference"/>
        </w:rPr>
        <w:footnoteRef/>
      </w:r>
      <w:r>
        <w:t xml:space="preserve"> </w:t>
      </w:r>
      <w:r w:rsidR="00FD5925">
        <w:t>RIS</w:t>
      </w:r>
      <w:r>
        <w:t xml:space="preserve"> Section 15.1.3.</w:t>
      </w:r>
    </w:p>
  </w:footnote>
  <w:footnote w:id="146">
    <w:p w14:paraId="51534CC5" w14:textId="63520AE2" w:rsidR="003A130F" w:rsidRDefault="003A130F" w:rsidP="00AC5343">
      <w:pPr>
        <w:pStyle w:val="FootnoteText"/>
        <w:spacing w:before="0"/>
      </w:pPr>
      <w:r>
        <w:rPr>
          <w:rStyle w:val="FootnoteReference"/>
        </w:rPr>
        <w:footnoteRef/>
      </w:r>
      <w:r>
        <w:t xml:space="preserve"> </w:t>
      </w:r>
      <w:r w:rsidR="00FD5925">
        <w:t>RIS</w:t>
      </w:r>
      <w:r>
        <w:t xml:space="preserve"> Section 15.1.4.</w:t>
      </w:r>
    </w:p>
  </w:footnote>
  <w:footnote w:id="147">
    <w:p w14:paraId="03B4F3FE" w14:textId="71F62C7B" w:rsidR="003A130F" w:rsidRDefault="003A130F" w:rsidP="00AC5343">
      <w:pPr>
        <w:pStyle w:val="FootnoteText"/>
        <w:spacing w:before="0"/>
      </w:pPr>
      <w:r>
        <w:rPr>
          <w:rStyle w:val="FootnoteReference"/>
        </w:rPr>
        <w:footnoteRef/>
      </w:r>
      <w:r>
        <w:t xml:space="preserve"> </w:t>
      </w:r>
      <w:r w:rsidR="00FD5925">
        <w:t>RIS</w:t>
      </w:r>
      <w:r>
        <w:t xml:space="preserve"> Section 15.1.5.</w:t>
      </w:r>
    </w:p>
  </w:footnote>
  <w:footnote w:id="148">
    <w:p w14:paraId="50010341" w14:textId="2AE94CB3" w:rsidR="003A130F" w:rsidRDefault="003A130F" w:rsidP="00AC5343">
      <w:pPr>
        <w:pStyle w:val="FootnoteText"/>
        <w:spacing w:before="0"/>
      </w:pPr>
      <w:r>
        <w:rPr>
          <w:rStyle w:val="FootnoteReference"/>
        </w:rPr>
        <w:footnoteRef/>
      </w:r>
      <w:r>
        <w:t xml:space="preserve"> </w:t>
      </w:r>
      <w:r w:rsidR="00FD5925">
        <w:t>RIS</w:t>
      </w:r>
      <w:r>
        <w:t xml:space="preserve"> Section 15.1.6.</w:t>
      </w:r>
    </w:p>
  </w:footnote>
  <w:footnote w:id="149">
    <w:p w14:paraId="51E6C65B" w14:textId="7ECCD9CA" w:rsidR="003A130F" w:rsidRDefault="003A130F" w:rsidP="00AC5343">
      <w:pPr>
        <w:pStyle w:val="FootnoteText"/>
        <w:spacing w:before="0"/>
      </w:pPr>
      <w:r>
        <w:rPr>
          <w:rStyle w:val="FootnoteReference"/>
        </w:rPr>
        <w:footnoteRef/>
      </w:r>
      <w:r>
        <w:t xml:space="preserve"> </w:t>
      </w:r>
      <w:r w:rsidR="00FD5925">
        <w:t>RIS</w:t>
      </w:r>
      <w:r>
        <w:t xml:space="preserve"> Section 15.1.7.</w:t>
      </w:r>
    </w:p>
  </w:footnote>
  <w:footnote w:id="150">
    <w:p w14:paraId="1D54608F" w14:textId="19750F09" w:rsidR="003A130F" w:rsidRDefault="003A130F" w:rsidP="00AC5343">
      <w:pPr>
        <w:pStyle w:val="FootnoteText"/>
        <w:spacing w:before="0"/>
      </w:pPr>
      <w:r>
        <w:rPr>
          <w:rStyle w:val="FootnoteReference"/>
        </w:rPr>
        <w:footnoteRef/>
      </w:r>
      <w:r>
        <w:t xml:space="preserve"> </w:t>
      </w:r>
      <w:r w:rsidR="00FD5925">
        <w:t>RIS</w:t>
      </w:r>
      <w:r>
        <w:t xml:space="preserve"> Section 15.1.8.</w:t>
      </w:r>
    </w:p>
  </w:footnote>
  <w:footnote w:id="151">
    <w:p w14:paraId="49091D13" w14:textId="21719841" w:rsidR="003A130F" w:rsidRDefault="003A130F" w:rsidP="00AC5343">
      <w:pPr>
        <w:pStyle w:val="FootnoteText"/>
        <w:spacing w:before="0"/>
      </w:pPr>
      <w:r>
        <w:rPr>
          <w:rStyle w:val="FootnoteReference"/>
        </w:rPr>
        <w:footnoteRef/>
      </w:r>
      <w:r>
        <w:t xml:space="preserve"> </w:t>
      </w:r>
      <w:r w:rsidR="00FD5925">
        <w:t>RIS</w:t>
      </w:r>
      <w:r>
        <w:t xml:space="preserve"> Section 15.1.9.</w:t>
      </w:r>
    </w:p>
  </w:footnote>
  <w:footnote w:id="152">
    <w:p w14:paraId="7DAD348B" w14:textId="53874DED" w:rsidR="003A130F" w:rsidRDefault="003A130F" w:rsidP="00AC5343">
      <w:pPr>
        <w:pStyle w:val="FootnoteText"/>
        <w:spacing w:before="0"/>
      </w:pPr>
      <w:r>
        <w:rPr>
          <w:rStyle w:val="FootnoteReference"/>
        </w:rPr>
        <w:footnoteRef/>
      </w:r>
      <w:r>
        <w:t xml:space="preserve"> </w:t>
      </w:r>
      <w:r w:rsidR="00FD5925">
        <w:t>RIS</w:t>
      </w:r>
      <w:r>
        <w:t xml:space="preserve"> Section 15.1.10.</w:t>
      </w:r>
    </w:p>
  </w:footnote>
  <w:footnote w:id="153">
    <w:p w14:paraId="78C5C61C" w14:textId="150CADB7" w:rsidR="003A130F" w:rsidRDefault="003A130F" w:rsidP="00AC5343">
      <w:pPr>
        <w:pStyle w:val="FootnoteText"/>
        <w:spacing w:before="0"/>
      </w:pPr>
      <w:r>
        <w:rPr>
          <w:rStyle w:val="FootnoteReference"/>
        </w:rPr>
        <w:footnoteRef/>
      </w:r>
      <w:r>
        <w:t xml:space="preserve"> </w:t>
      </w:r>
      <w:r w:rsidR="00FD5925">
        <w:t>RIS</w:t>
      </w:r>
      <w:r>
        <w:t xml:space="preserve"> Section 15.1.11.</w:t>
      </w:r>
    </w:p>
  </w:footnote>
  <w:footnote w:id="154">
    <w:p w14:paraId="564E05B3" w14:textId="66F6D38A" w:rsidR="003A130F" w:rsidRDefault="003A130F" w:rsidP="00AC5343">
      <w:pPr>
        <w:pStyle w:val="FootnoteText"/>
        <w:spacing w:before="0"/>
      </w:pPr>
      <w:r>
        <w:rPr>
          <w:rStyle w:val="FootnoteReference"/>
        </w:rPr>
        <w:footnoteRef/>
      </w:r>
      <w:r>
        <w:t xml:space="preserve"> </w:t>
      </w:r>
      <w:r w:rsidR="00FD5925">
        <w:t>RIS</w:t>
      </w:r>
      <w:r>
        <w:t xml:space="preserve"> Section 15.2.</w:t>
      </w:r>
    </w:p>
  </w:footnote>
  <w:footnote w:id="155">
    <w:p w14:paraId="0A3D82AA" w14:textId="71D9D726" w:rsidR="003A130F" w:rsidRDefault="003A130F" w:rsidP="00AC5343">
      <w:pPr>
        <w:pStyle w:val="FootnoteText"/>
        <w:spacing w:before="0"/>
      </w:pPr>
      <w:r>
        <w:rPr>
          <w:rStyle w:val="FootnoteReference"/>
        </w:rPr>
        <w:footnoteRef/>
      </w:r>
      <w:r>
        <w:t xml:space="preserve"> </w:t>
      </w:r>
      <w:r w:rsidR="00FD5925">
        <w:t>RIS</w:t>
      </w:r>
      <w:r>
        <w:t xml:space="preserve"> Section 15.5.</w:t>
      </w:r>
    </w:p>
  </w:footnote>
  <w:footnote w:id="156">
    <w:p w14:paraId="74CA770A" w14:textId="55B5922B" w:rsidR="003A130F" w:rsidRDefault="003A130F" w:rsidP="003A130F">
      <w:pPr>
        <w:pStyle w:val="FootnoteText"/>
        <w:spacing w:after="120"/>
        <w:ind w:left="0"/>
      </w:pPr>
      <w:r>
        <w:rPr>
          <w:rStyle w:val="FootnoteReference"/>
        </w:rPr>
        <w:footnoteRef/>
      </w:r>
      <w:r>
        <w:t xml:space="preserve"> </w:t>
      </w:r>
      <w:r w:rsidR="00FD5925">
        <w:t>RIS</w:t>
      </w:r>
      <w:r>
        <w:t xml:space="preserve"> Section 15.5.1.</w:t>
      </w:r>
    </w:p>
  </w:footnote>
  <w:footnote w:id="157">
    <w:p w14:paraId="1645BF2F" w14:textId="15E6F2AB" w:rsidR="003A130F" w:rsidRDefault="003A130F" w:rsidP="0008527A">
      <w:pPr>
        <w:pStyle w:val="FootnoteText"/>
        <w:spacing w:after="120"/>
        <w:ind w:left="180"/>
      </w:pPr>
      <w:r>
        <w:rPr>
          <w:rStyle w:val="FootnoteReference"/>
        </w:rPr>
        <w:footnoteRef/>
      </w:r>
      <w:r>
        <w:t xml:space="preserve"> </w:t>
      </w:r>
      <w:r w:rsidR="00FD5925">
        <w:t>RIS</w:t>
      </w:r>
      <w:r>
        <w:t xml:space="preserve"> Section 15.5.2.</w:t>
      </w:r>
    </w:p>
  </w:footnote>
  <w:footnote w:id="158">
    <w:p w14:paraId="0CC42DFE" w14:textId="6D061E38" w:rsidR="003A130F" w:rsidRDefault="003A130F" w:rsidP="00AC5343">
      <w:pPr>
        <w:pStyle w:val="FootnoteText"/>
        <w:spacing w:before="0"/>
      </w:pPr>
      <w:r>
        <w:rPr>
          <w:rStyle w:val="FootnoteReference"/>
        </w:rPr>
        <w:footnoteRef/>
      </w:r>
      <w:r>
        <w:t xml:space="preserve"> </w:t>
      </w:r>
      <w:r w:rsidR="00FD5925">
        <w:t>RIS</w:t>
      </w:r>
      <w:r>
        <w:t xml:space="preserve"> Section 15.5.3.</w:t>
      </w:r>
    </w:p>
  </w:footnote>
  <w:footnote w:id="159">
    <w:p w14:paraId="5D251A6D" w14:textId="1F22C9A4" w:rsidR="003A130F" w:rsidRDefault="003A130F" w:rsidP="00AC5343">
      <w:pPr>
        <w:pStyle w:val="FootnoteText"/>
        <w:spacing w:before="0"/>
      </w:pPr>
      <w:r>
        <w:rPr>
          <w:rStyle w:val="FootnoteReference"/>
        </w:rPr>
        <w:footnoteRef/>
      </w:r>
      <w:r>
        <w:t xml:space="preserve"> </w:t>
      </w:r>
      <w:r w:rsidR="00FD5925">
        <w:t>RIS</w:t>
      </w:r>
      <w:r>
        <w:t xml:space="preserve"> Section 15.5.4.</w:t>
      </w:r>
    </w:p>
  </w:footnote>
  <w:footnote w:id="160">
    <w:p w14:paraId="7373A76E" w14:textId="18C71C07" w:rsidR="003A130F" w:rsidRDefault="003A130F" w:rsidP="00AC5343">
      <w:pPr>
        <w:pStyle w:val="FootnoteText"/>
        <w:spacing w:before="0"/>
      </w:pPr>
      <w:r>
        <w:rPr>
          <w:rStyle w:val="FootnoteReference"/>
        </w:rPr>
        <w:footnoteRef/>
      </w:r>
      <w:r>
        <w:t xml:space="preserve"> </w:t>
      </w:r>
      <w:r w:rsidR="00FD5925">
        <w:t>RIS</w:t>
      </w:r>
      <w:r>
        <w:t xml:space="preserve"> Section 15.5.5.</w:t>
      </w:r>
    </w:p>
  </w:footnote>
  <w:footnote w:id="161">
    <w:p w14:paraId="0249DDD6" w14:textId="1224621F" w:rsidR="0086266F" w:rsidRDefault="0086266F" w:rsidP="00AC5343">
      <w:pPr>
        <w:pStyle w:val="FootnoteText"/>
        <w:spacing w:before="0"/>
      </w:pPr>
      <w:r>
        <w:rPr>
          <w:rStyle w:val="FootnoteReference"/>
        </w:rPr>
        <w:footnoteRef/>
      </w:r>
      <w:r>
        <w:t xml:space="preserve"> RIS Section 15.6.1</w:t>
      </w:r>
    </w:p>
  </w:footnote>
  <w:footnote w:id="162">
    <w:p w14:paraId="58B01989" w14:textId="76D079C1" w:rsidR="00034F63" w:rsidRDefault="00034F63" w:rsidP="00AC5343">
      <w:pPr>
        <w:pStyle w:val="FootnoteText"/>
        <w:spacing w:before="0"/>
      </w:pPr>
      <w:r>
        <w:rPr>
          <w:rStyle w:val="FootnoteReference"/>
        </w:rPr>
        <w:footnoteRef/>
      </w:r>
      <w:r>
        <w:t xml:space="preserve"> RIS Section 15.6.2</w:t>
      </w:r>
    </w:p>
  </w:footnote>
  <w:footnote w:id="163">
    <w:p w14:paraId="02FCF6A4" w14:textId="6F70EDF7" w:rsidR="00034F63" w:rsidRDefault="00034F63" w:rsidP="00AC5343">
      <w:pPr>
        <w:pStyle w:val="FootnoteText"/>
        <w:spacing w:before="0"/>
      </w:pPr>
      <w:r>
        <w:rPr>
          <w:rStyle w:val="FootnoteReference"/>
        </w:rPr>
        <w:footnoteRef/>
      </w:r>
      <w:r>
        <w:t xml:space="preserve"> RIS Section 15.7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124AF36"/>
    <w:name w:val="List Bullet 4"/>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05AF31DA"/>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6732AD3"/>
    <w:multiLevelType w:val="hybridMultilevel"/>
    <w:tmpl w:val="4AA643E0"/>
    <w:lvl w:ilvl="0" w:tplc="6AC0CFEE">
      <w:start w:val="14"/>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0D064FC0"/>
    <w:multiLevelType w:val="hybridMultilevel"/>
    <w:tmpl w:val="9F68F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5325FB"/>
    <w:multiLevelType w:val="hybridMultilevel"/>
    <w:tmpl w:val="7A6CFFF6"/>
    <w:lvl w:ilvl="0" w:tplc="190EB6AA">
      <w:start w:val="10"/>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02175FD"/>
    <w:multiLevelType w:val="hybridMultilevel"/>
    <w:tmpl w:val="FD62563A"/>
    <w:lvl w:ilvl="0" w:tplc="6FEAC772">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CA81889"/>
    <w:multiLevelType w:val="hybridMultilevel"/>
    <w:tmpl w:val="8572EE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5268F3"/>
    <w:multiLevelType w:val="hybridMultilevel"/>
    <w:tmpl w:val="6AA6DF4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F1E67F4"/>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1847C7B"/>
    <w:multiLevelType w:val="hybridMultilevel"/>
    <w:tmpl w:val="A858DB38"/>
    <w:lvl w:ilvl="0" w:tplc="2EBA09F2">
      <w:start w:val="13"/>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2D7468D"/>
    <w:multiLevelType w:val="hybridMultilevel"/>
    <w:tmpl w:val="8572EE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8C75DC"/>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7064783"/>
    <w:multiLevelType w:val="hybridMultilevel"/>
    <w:tmpl w:val="E6F6EC52"/>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8FA3F77"/>
    <w:multiLevelType w:val="multilevel"/>
    <w:tmpl w:val="E904BDFC"/>
    <w:lvl w:ilvl="0">
      <w:start w:val="22"/>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
      <w:numFmt w:val="decimal"/>
      <w:lvlText w:val="%1.%2.%3"/>
      <w:lvlJc w:val="left"/>
      <w:pPr>
        <w:ind w:left="1440" w:hanging="720"/>
      </w:pPr>
      <w:rPr>
        <w:rFonts w:ascii="Arial" w:hAnsi="Arial" w:cs="Aria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AE55572"/>
    <w:multiLevelType w:val="hybridMultilevel"/>
    <w:tmpl w:val="8EE2116A"/>
    <w:lvl w:ilvl="0" w:tplc="3F225E3C">
      <w:start w:val="12"/>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15:restartNumberingAfterBreak="0">
    <w:nsid w:val="2B5E7366"/>
    <w:multiLevelType w:val="multilevel"/>
    <w:tmpl w:val="349239EE"/>
    <w:lvl w:ilvl="0">
      <w:start w:val="1"/>
      <w:numFmt w:val="decimal"/>
      <w:lvlText w:val="%1."/>
      <w:lvlJc w:val="left"/>
      <w:pPr>
        <w:ind w:left="864" w:hanging="360"/>
      </w:pPr>
      <w:rPr>
        <w:rFonts w:hint="default"/>
      </w:rPr>
    </w:lvl>
    <w:lvl w:ilvl="1">
      <w:start w:val="2"/>
      <w:numFmt w:val="decimal"/>
      <w:isLgl/>
      <w:lvlText w:val="%1.%2"/>
      <w:lvlJc w:val="left"/>
      <w:pPr>
        <w:ind w:left="984" w:hanging="480"/>
      </w:pPr>
      <w:rPr>
        <w:rFonts w:hint="default"/>
      </w:rPr>
    </w:lvl>
    <w:lvl w:ilvl="2">
      <w:start w:val="1"/>
      <w:numFmt w:val="decimal"/>
      <w:isLgl/>
      <w:lvlText w:val="%1.%2.%3"/>
      <w:lvlJc w:val="left"/>
      <w:pPr>
        <w:ind w:left="1224" w:hanging="720"/>
      </w:pPr>
      <w:rPr>
        <w:rFonts w:hint="default"/>
      </w:rPr>
    </w:lvl>
    <w:lvl w:ilvl="3">
      <w:start w:val="1"/>
      <w:numFmt w:val="decimal"/>
      <w:isLgl/>
      <w:lvlText w:val="%1.%2.%3.%4"/>
      <w:lvlJc w:val="left"/>
      <w:pPr>
        <w:ind w:left="1224" w:hanging="720"/>
      </w:pPr>
      <w:rPr>
        <w:rFonts w:hint="default"/>
      </w:rPr>
    </w:lvl>
    <w:lvl w:ilvl="4">
      <w:start w:val="1"/>
      <w:numFmt w:val="decimal"/>
      <w:isLgl/>
      <w:lvlText w:val="%1.%2.%3.%4.%5"/>
      <w:lvlJc w:val="left"/>
      <w:pPr>
        <w:ind w:left="1584" w:hanging="1080"/>
      </w:pPr>
      <w:rPr>
        <w:rFonts w:hint="default"/>
      </w:rPr>
    </w:lvl>
    <w:lvl w:ilvl="5">
      <w:start w:val="1"/>
      <w:numFmt w:val="decimal"/>
      <w:isLgl/>
      <w:lvlText w:val="%1.%2.%3.%4.%5.%6"/>
      <w:lvlJc w:val="left"/>
      <w:pPr>
        <w:ind w:left="1584" w:hanging="1080"/>
      </w:pPr>
      <w:rPr>
        <w:rFonts w:hint="default"/>
      </w:rPr>
    </w:lvl>
    <w:lvl w:ilvl="6">
      <w:start w:val="1"/>
      <w:numFmt w:val="decimal"/>
      <w:isLgl/>
      <w:lvlText w:val="%1.%2.%3.%4.%5.%6.%7"/>
      <w:lvlJc w:val="left"/>
      <w:pPr>
        <w:ind w:left="1944" w:hanging="1440"/>
      </w:pPr>
      <w:rPr>
        <w:rFonts w:hint="default"/>
      </w:rPr>
    </w:lvl>
    <w:lvl w:ilvl="7">
      <w:start w:val="1"/>
      <w:numFmt w:val="decimal"/>
      <w:isLgl/>
      <w:lvlText w:val="%1.%2.%3.%4.%5.%6.%7.%8"/>
      <w:lvlJc w:val="left"/>
      <w:pPr>
        <w:ind w:left="1944" w:hanging="1440"/>
      </w:pPr>
      <w:rPr>
        <w:rFonts w:hint="default"/>
      </w:rPr>
    </w:lvl>
    <w:lvl w:ilvl="8">
      <w:start w:val="1"/>
      <w:numFmt w:val="decimal"/>
      <w:isLgl/>
      <w:lvlText w:val="%1.%2.%3.%4.%5.%6.%7.%8.%9"/>
      <w:lvlJc w:val="left"/>
      <w:pPr>
        <w:ind w:left="2304" w:hanging="1800"/>
      </w:pPr>
      <w:rPr>
        <w:rFonts w:hint="default"/>
      </w:rPr>
    </w:lvl>
  </w:abstractNum>
  <w:abstractNum w:abstractNumId="16" w15:restartNumberingAfterBreak="0">
    <w:nsid w:val="2E8D1ECE"/>
    <w:multiLevelType w:val="multilevel"/>
    <w:tmpl w:val="0C8A4E72"/>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7" w15:restartNumberingAfterBreak="0">
    <w:nsid w:val="2EA63FBA"/>
    <w:multiLevelType w:val="hybridMultilevel"/>
    <w:tmpl w:val="4B741BE2"/>
    <w:lvl w:ilvl="0" w:tplc="0409000F">
      <w:start w:val="1"/>
      <w:numFmt w:val="decimal"/>
      <w:lvlText w:val="%1."/>
      <w:lvlJc w:val="left"/>
      <w:pPr>
        <w:ind w:left="-1440" w:hanging="360"/>
      </w:pPr>
      <w:rPr>
        <w:rFonts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18" w15:restartNumberingAfterBreak="0">
    <w:nsid w:val="2EF403FC"/>
    <w:multiLevelType w:val="multilevel"/>
    <w:tmpl w:val="57B6515A"/>
    <w:lvl w:ilvl="0">
      <w:start w:val="1"/>
      <w:numFmt w:val="decimal"/>
      <w:lvlText w:val="%1."/>
      <w:lvlJc w:val="left"/>
      <w:pPr>
        <w:ind w:left="360" w:hanging="360"/>
      </w:pPr>
      <w:rPr>
        <w:rFonts w:hint="default"/>
      </w:rPr>
    </w:lvl>
    <w:lvl w:ilvl="1">
      <w:start w:val="2"/>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32D66CC5"/>
    <w:multiLevelType w:val="singleLevel"/>
    <w:tmpl w:val="D9CC151C"/>
    <w:lvl w:ilvl="0">
      <w:start w:val="1"/>
      <w:numFmt w:val="bullet"/>
      <w:pStyle w:val="Bullet2"/>
      <w:lvlText w:val=""/>
      <w:lvlJc w:val="left"/>
      <w:pPr>
        <w:tabs>
          <w:tab w:val="num" w:pos="1080"/>
        </w:tabs>
        <w:ind w:left="1080" w:hanging="360"/>
      </w:pPr>
      <w:rPr>
        <w:rFonts w:ascii="Wingdings" w:hAnsi="Wingdings" w:hint="default"/>
      </w:rPr>
    </w:lvl>
  </w:abstractNum>
  <w:abstractNum w:abstractNumId="20" w15:restartNumberingAfterBreak="0">
    <w:nsid w:val="34205FC4"/>
    <w:multiLevelType w:val="hybridMultilevel"/>
    <w:tmpl w:val="660EAD5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5BE07CA"/>
    <w:multiLevelType w:val="hybridMultilevel"/>
    <w:tmpl w:val="003C73F4"/>
    <w:lvl w:ilvl="0" w:tplc="490CC258">
      <w:start w:val="7"/>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37D93A9E"/>
    <w:multiLevelType w:val="hybridMultilevel"/>
    <w:tmpl w:val="0F1E2F7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80D06AF"/>
    <w:multiLevelType w:val="multilevel"/>
    <w:tmpl w:val="95E29970"/>
    <w:lvl w:ilvl="0">
      <w:start w:val="1"/>
      <w:numFmt w:val="decimal"/>
      <w:pStyle w:val="1"/>
      <w:lvlText w:val="%1)"/>
      <w:lvlJc w:val="left"/>
      <w:pPr>
        <w:tabs>
          <w:tab w:val="num" w:pos="1440"/>
        </w:tabs>
        <w:ind w:left="1440" w:hanging="360"/>
      </w:pPr>
      <w:rPr>
        <w:rFonts w:ascii="Arial" w:hAnsi="Arial" w:hint="default"/>
        <w:b w:val="0"/>
        <w:i w:val="0"/>
        <w:sz w:val="22"/>
        <w:u w:val="none"/>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52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38DB6E28"/>
    <w:multiLevelType w:val="hybridMultilevel"/>
    <w:tmpl w:val="A4668440"/>
    <w:lvl w:ilvl="0" w:tplc="D52C8AA0">
      <w:start w:val="8"/>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3E655ABB"/>
    <w:multiLevelType w:val="multilevel"/>
    <w:tmpl w:val="C9D4730A"/>
    <w:lvl w:ilvl="0">
      <w:start w:val="9"/>
      <w:numFmt w:val="decimal"/>
      <w:lvlText w:val="%1."/>
      <w:lvlJc w:val="left"/>
      <w:pPr>
        <w:ind w:left="360" w:hanging="360"/>
      </w:pPr>
      <w:rPr>
        <w:rFonts w:hint="default"/>
      </w:rPr>
    </w:lvl>
    <w:lvl w:ilvl="1">
      <w:start w:val="2"/>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3F79441E"/>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094276B"/>
    <w:multiLevelType w:val="hybridMultilevel"/>
    <w:tmpl w:val="1534CC5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04090005">
      <w:start w:val="1"/>
      <w:numFmt w:val="bullet"/>
      <w:lvlText w:val=""/>
      <w:lvlJc w:val="left"/>
      <w:pPr>
        <w:ind w:left="720" w:hanging="360"/>
      </w:pPr>
      <w:rPr>
        <w:rFonts w:ascii="Wingdings" w:hAnsi="Wingdings"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0966BBD"/>
    <w:multiLevelType w:val="multilevel"/>
    <w:tmpl w:val="94DE789E"/>
    <w:lvl w:ilvl="0">
      <w:start w:val="15"/>
      <w:numFmt w:val="decimal"/>
      <w:lvlText w:val="%1."/>
      <w:lvlJc w:val="left"/>
      <w:pPr>
        <w:ind w:left="360" w:hanging="360"/>
      </w:pPr>
      <w:rPr>
        <w:rFonts w:hint="default"/>
      </w:rPr>
    </w:lvl>
    <w:lvl w:ilvl="1">
      <w:start w:val="4"/>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44BA4E3E"/>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4D25F6B"/>
    <w:multiLevelType w:val="hybridMultilevel"/>
    <w:tmpl w:val="0304FBC6"/>
    <w:lvl w:ilvl="0" w:tplc="04090005">
      <w:start w:val="1"/>
      <w:numFmt w:val="bullet"/>
      <w:lvlText w:val=""/>
      <w:lvlJc w:val="left"/>
      <w:pPr>
        <w:tabs>
          <w:tab w:val="num" w:pos="720"/>
        </w:tabs>
        <w:ind w:left="720" w:hanging="360"/>
      </w:pPr>
      <w:rPr>
        <w:rFonts w:ascii="Wingdings" w:hAnsi="Wingdings" w:hint="default"/>
      </w:rPr>
    </w:lvl>
    <w:lvl w:ilvl="1" w:tplc="FFFFFFFF">
      <w:start w:val="1"/>
      <w:numFmt w:val="lowerRoman"/>
      <w:lvlText w:val="(%2)"/>
      <w:lvlJc w:val="left"/>
      <w:pPr>
        <w:ind w:left="2160" w:hanging="720"/>
      </w:pPr>
      <w:rPr>
        <w:rFonts w:hint="default"/>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31" w15:restartNumberingAfterBreak="0">
    <w:nsid w:val="45494911"/>
    <w:multiLevelType w:val="hybridMultilevel"/>
    <w:tmpl w:val="EB1AD058"/>
    <w:lvl w:ilvl="0" w:tplc="0409001B">
      <w:start w:val="1"/>
      <w:numFmt w:val="lowerLetter"/>
      <w:lvlText w:val="(%1)"/>
      <w:lvlJc w:val="left"/>
      <w:pPr>
        <w:ind w:left="1800" w:hanging="360"/>
      </w:pPr>
      <w:rPr>
        <w:rFonts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2" w15:restartNumberingAfterBreak="0">
    <w:nsid w:val="46805299"/>
    <w:multiLevelType w:val="hybridMultilevel"/>
    <w:tmpl w:val="F9246FD8"/>
    <w:lvl w:ilvl="0" w:tplc="BDBA038A">
      <w:start w:val="5"/>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3" w15:restartNumberingAfterBreak="0">
    <w:nsid w:val="479553CA"/>
    <w:multiLevelType w:val="hybridMultilevel"/>
    <w:tmpl w:val="53542920"/>
    <w:lvl w:ilvl="0" w:tplc="C552887A">
      <w:start w:val="4"/>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4" w15:restartNumberingAfterBreak="0">
    <w:nsid w:val="47A01BB8"/>
    <w:multiLevelType w:val="hybridMultilevel"/>
    <w:tmpl w:val="28E40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AF3914"/>
    <w:multiLevelType w:val="hybridMultilevel"/>
    <w:tmpl w:val="8572EE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7FE14F5"/>
    <w:multiLevelType w:val="multilevel"/>
    <w:tmpl w:val="349239EE"/>
    <w:lvl w:ilvl="0">
      <w:start w:val="1"/>
      <w:numFmt w:val="decimal"/>
      <w:lvlText w:val="%1."/>
      <w:lvlJc w:val="left"/>
      <w:pPr>
        <w:ind w:left="360" w:hanging="360"/>
      </w:pPr>
      <w:rPr>
        <w:rFonts w:hint="default"/>
      </w:rPr>
    </w:lvl>
    <w:lvl w:ilvl="1">
      <w:start w:val="2"/>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4A8349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4B7623D7"/>
    <w:multiLevelType w:val="hybridMultilevel"/>
    <w:tmpl w:val="4B7C4870"/>
    <w:lvl w:ilvl="0" w:tplc="49829722">
      <w:start w:val="1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9" w15:restartNumberingAfterBreak="0">
    <w:nsid w:val="4C220AF6"/>
    <w:multiLevelType w:val="hybridMultilevel"/>
    <w:tmpl w:val="2A685A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10C0CE8"/>
    <w:multiLevelType w:val="hybridMultilevel"/>
    <w:tmpl w:val="79D69D12"/>
    <w:lvl w:ilvl="0" w:tplc="F2B83BC8">
      <w:start w:val="1"/>
      <w:numFmt w:val="lowerRoman"/>
      <w:lvlText w:val="(%1)"/>
      <w:lvlJc w:val="left"/>
      <w:pPr>
        <w:ind w:left="1800" w:hanging="360"/>
      </w:pPr>
      <w:rPr>
        <w:rFonts w:cs="Times New Roman" w:hint="default"/>
        <w:b w:val="0"/>
        <w:i w:val="0"/>
        <w:sz w:val="22"/>
        <w:szCs w:val="22"/>
      </w:rPr>
    </w:lvl>
    <w:lvl w:ilvl="1" w:tplc="F2B83BC8">
      <w:start w:val="1"/>
      <w:numFmt w:val="lowerRoman"/>
      <w:lvlText w:val="(%2)"/>
      <w:lvlJc w:val="left"/>
      <w:pPr>
        <w:ind w:left="2520" w:hanging="360"/>
      </w:pPr>
      <w:rPr>
        <w:rFonts w:cs="Times New Roman" w:hint="default"/>
        <w:b w:val="0"/>
        <w:i w:val="0"/>
        <w:sz w:val="22"/>
        <w:szCs w:val="22"/>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54FD31EC"/>
    <w:multiLevelType w:val="multilevel"/>
    <w:tmpl w:val="57B6515A"/>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5270252"/>
    <w:multiLevelType w:val="singleLevel"/>
    <w:tmpl w:val="105E5426"/>
    <w:lvl w:ilvl="0">
      <w:start w:val="1"/>
      <w:numFmt w:val="bullet"/>
      <w:pStyle w:val="Bullet2HRt"/>
      <w:lvlText w:val=""/>
      <w:lvlJc w:val="left"/>
      <w:pPr>
        <w:tabs>
          <w:tab w:val="num" w:pos="1080"/>
        </w:tabs>
        <w:ind w:left="1080" w:hanging="360"/>
      </w:pPr>
      <w:rPr>
        <w:rFonts w:ascii="Wingdings" w:hAnsi="Wingdings" w:hint="default"/>
      </w:rPr>
    </w:lvl>
  </w:abstractNum>
  <w:abstractNum w:abstractNumId="43" w15:restartNumberingAfterBreak="0">
    <w:nsid w:val="571F7741"/>
    <w:multiLevelType w:val="hybridMultilevel"/>
    <w:tmpl w:val="9D6E0A9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5D2D6280"/>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634D4A7E"/>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4F902C6"/>
    <w:multiLevelType w:val="hybridMultilevel"/>
    <w:tmpl w:val="66AC7434"/>
    <w:lvl w:ilvl="0" w:tplc="F2B83BC8">
      <w:start w:val="1"/>
      <w:numFmt w:val="lowerRoman"/>
      <w:lvlText w:val="(%1)"/>
      <w:lvlJc w:val="left"/>
      <w:pPr>
        <w:ind w:left="1080" w:hanging="360"/>
      </w:pPr>
      <w:rPr>
        <w:rFonts w:cs="Times New Roman" w:hint="default"/>
        <w:b w:val="0"/>
        <w:i w:val="0"/>
        <w:sz w:val="22"/>
        <w:szCs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7742304"/>
    <w:multiLevelType w:val="hybridMultilevel"/>
    <w:tmpl w:val="37366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984296F"/>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69B47DCB"/>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6A631B50"/>
    <w:multiLevelType w:val="hybridMultilevel"/>
    <w:tmpl w:val="257A2B72"/>
    <w:lvl w:ilvl="0" w:tplc="0409001B">
      <w:start w:val="1"/>
      <w:numFmt w:val="lowerLetter"/>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AA46731"/>
    <w:multiLevelType w:val="multilevel"/>
    <w:tmpl w:val="05CA5044"/>
    <w:lvl w:ilvl="0">
      <w:start w:val="6"/>
      <w:numFmt w:val="decimal"/>
      <w:lvlText w:val="%1."/>
      <w:lvlJc w:val="left"/>
      <w:pPr>
        <w:ind w:left="36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2" w15:restartNumberingAfterBreak="0">
    <w:nsid w:val="6B380FD1"/>
    <w:multiLevelType w:val="multilevel"/>
    <w:tmpl w:val="F2BCB3F2"/>
    <w:lvl w:ilvl="0">
      <w:start w:val="56"/>
      <w:numFmt w:val="decimal"/>
      <w:lvlText w:val="%1"/>
      <w:lvlJc w:val="left"/>
      <w:pPr>
        <w:ind w:left="590" w:hanging="5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3" w15:restartNumberingAfterBreak="0">
    <w:nsid w:val="6B671FE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6C386459"/>
    <w:multiLevelType w:val="hybridMultilevel"/>
    <w:tmpl w:val="23D29646"/>
    <w:lvl w:ilvl="0" w:tplc="C8E20A5E">
      <w:start w:val="1"/>
      <w:numFmt w:val="bullet"/>
      <w:pStyle w:val="Bullet3"/>
      <w:lvlText w:val=""/>
      <w:lvlJc w:val="left"/>
      <w:pPr>
        <w:tabs>
          <w:tab w:val="num" w:pos="1080"/>
        </w:tabs>
        <w:ind w:left="1080" w:hanging="360"/>
      </w:pPr>
      <w:rPr>
        <w:rFonts w:ascii="Wingdings" w:hAnsi="Wingdings" w:hint="default"/>
      </w:rPr>
    </w:lvl>
    <w:lvl w:ilvl="1" w:tplc="40767AF8">
      <w:start w:val="1"/>
      <w:numFmt w:val="bullet"/>
      <w:pStyle w:val="Bullet3HR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D092F2D"/>
    <w:multiLevelType w:val="hybridMultilevel"/>
    <w:tmpl w:val="F73A1026"/>
    <w:lvl w:ilvl="0" w:tplc="04090001">
      <w:start w:val="1"/>
      <w:numFmt w:val="bullet"/>
      <w:lvlText w:val=""/>
      <w:lvlJc w:val="left"/>
      <w:pPr>
        <w:ind w:left="1800" w:hanging="360"/>
      </w:pPr>
      <w:rPr>
        <w:rFonts w:ascii="Symbol" w:hAnsi="Symbol" w:hint="default"/>
      </w:rPr>
    </w:lvl>
    <w:lvl w:ilvl="1" w:tplc="0409000F">
      <w:start w:val="1"/>
      <w:numFmt w:val="decimal"/>
      <w:lvlText w:val="%2."/>
      <w:lvlJc w:val="left"/>
      <w:pPr>
        <w:ind w:left="2520" w:hanging="360"/>
      </w:pPr>
      <w:rPr>
        <w:rFonts w:hint="default"/>
      </w:rPr>
    </w:lvl>
    <w:lvl w:ilvl="2" w:tplc="F56AAADA">
      <w:start w:val="46"/>
      <w:numFmt w:val="bullet"/>
      <w:lvlText w:val="-"/>
      <w:lvlJc w:val="left"/>
      <w:pPr>
        <w:ind w:left="3240" w:hanging="360"/>
      </w:pPr>
      <w:rPr>
        <w:rFonts w:ascii="Arial" w:eastAsia="Times New Roman" w:hAnsi="Arial" w:cs="Aria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6" w15:restartNumberingAfterBreak="0">
    <w:nsid w:val="6F5965F5"/>
    <w:multiLevelType w:val="multilevel"/>
    <w:tmpl w:val="A2980BAE"/>
    <w:lvl w:ilvl="0">
      <w:start w:val="31"/>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
      <w:numFmt w:val="decimal"/>
      <w:lvlText w:val="%1.%2.%3"/>
      <w:lvlJc w:val="left"/>
      <w:pPr>
        <w:ind w:left="1440" w:hanging="720"/>
      </w:pPr>
      <w:rPr>
        <w:rFonts w:ascii="Arial" w:hAnsi="Arial" w:cs="Aria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7" w15:restartNumberingAfterBreak="0">
    <w:nsid w:val="72C42A53"/>
    <w:multiLevelType w:val="hybridMultilevel"/>
    <w:tmpl w:val="D944B25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8" w15:restartNumberingAfterBreak="0">
    <w:nsid w:val="7B622A8D"/>
    <w:multiLevelType w:val="singleLevel"/>
    <w:tmpl w:val="21482A1A"/>
    <w:lvl w:ilvl="0">
      <w:start w:val="1"/>
      <w:numFmt w:val="bullet"/>
      <w:pStyle w:val="Bullet1"/>
      <w:lvlText w:val=""/>
      <w:lvlJc w:val="left"/>
      <w:pPr>
        <w:tabs>
          <w:tab w:val="num" w:pos="720"/>
        </w:tabs>
        <w:ind w:left="720" w:hanging="360"/>
      </w:pPr>
      <w:rPr>
        <w:rFonts w:ascii="Wingdings" w:hAnsi="Wingdings" w:hint="default"/>
      </w:rPr>
    </w:lvl>
  </w:abstractNum>
  <w:abstractNum w:abstractNumId="59" w15:restartNumberingAfterBreak="0">
    <w:nsid w:val="7D393E32"/>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7D3B09D3"/>
    <w:multiLevelType w:val="hybridMultilevel"/>
    <w:tmpl w:val="9A540A42"/>
    <w:name w:val="FERC paranumber"/>
    <w:lvl w:ilvl="0" w:tplc="8FCE7854">
      <w:start w:val="1"/>
      <w:numFmt w:val="decimal"/>
      <w:pStyle w:val="FERCparanumber"/>
      <w:lvlText w:val="%1."/>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450" w:hanging="360"/>
      </w:pPr>
    </w:lvl>
    <w:lvl w:ilvl="2" w:tplc="0409001B">
      <w:start w:val="1"/>
      <w:numFmt w:val="lowerRoman"/>
      <w:lvlText w:val="%3."/>
      <w:lvlJc w:val="right"/>
      <w:pPr>
        <w:ind w:left="270" w:hanging="180"/>
      </w:pPr>
    </w:lvl>
    <w:lvl w:ilvl="3" w:tplc="0409000F">
      <w:start w:val="1"/>
      <w:numFmt w:val="decimal"/>
      <w:lvlText w:val="%4."/>
      <w:lvlJc w:val="left"/>
      <w:pPr>
        <w:ind w:left="990" w:hanging="360"/>
      </w:pPr>
    </w:lvl>
    <w:lvl w:ilvl="4" w:tplc="FFFFFFFF">
      <w:numFmt w:val="none"/>
      <w:lvlText w:val=""/>
      <w:lvlJc w:val="left"/>
      <w:pPr>
        <w:tabs>
          <w:tab w:val="num" w:pos="-1530"/>
        </w:tabs>
        <w:ind w:left="0" w:firstLine="0"/>
      </w:pPr>
    </w:lvl>
    <w:lvl w:ilvl="5" w:tplc="0409001B">
      <w:start w:val="1"/>
      <w:numFmt w:val="lowerRoman"/>
      <w:lvlText w:val="%6."/>
      <w:lvlJc w:val="right"/>
      <w:pPr>
        <w:ind w:left="2430" w:hanging="180"/>
      </w:pPr>
    </w:lvl>
    <w:lvl w:ilvl="6" w:tplc="0409000F">
      <w:start w:val="1"/>
      <w:numFmt w:val="decimal"/>
      <w:lvlText w:val="%7."/>
      <w:lvlJc w:val="left"/>
      <w:pPr>
        <w:ind w:left="3150" w:hanging="360"/>
      </w:pPr>
    </w:lvl>
    <w:lvl w:ilvl="7" w:tplc="04090019">
      <w:start w:val="1"/>
      <w:numFmt w:val="lowerLetter"/>
      <w:lvlText w:val="%8."/>
      <w:lvlJc w:val="left"/>
      <w:pPr>
        <w:ind w:left="3870" w:hanging="360"/>
      </w:pPr>
    </w:lvl>
    <w:lvl w:ilvl="8" w:tplc="0409001B">
      <w:start w:val="1"/>
      <w:numFmt w:val="lowerRoman"/>
      <w:lvlText w:val="%9."/>
      <w:lvlJc w:val="right"/>
      <w:pPr>
        <w:ind w:left="4590" w:hanging="180"/>
      </w:pPr>
    </w:lvl>
  </w:abstractNum>
  <w:num w:numId="1" w16cid:durableId="2006784557">
    <w:abstractNumId w:val="58"/>
  </w:num>
  <w:num w:numId="2" w16cid:durableId="268052049">
    <w:abstractNumId w:val="19"/>
  </w:num>
  <w:num w:numId="3" w16cid:durableId="252512811">
    <w:abstractNumId w:val="42"/>
  </w:num>
  <w:num w:numId="4" w16cid:durableId="1804809366">
    <w:abstractNumId w:val="54"/>
  </w:num>
  <w:num w:numId="5" w16cid:durableId="1624992424">
    <w:abstractNumId w:val="23"/>
  </w:num>
  <w:num w:numId="6" w16cid:durableId="1763990638">
    <w:abstractNumId w:val="0"/>
  </w:num>
  <w:num w:numId="7" w16cid:durableId="409158162">
    <w:abstractNumId w:val="10"/>
  </w:num>
  <w:num w:numId="8" w16cid:durableId="1802377219">
    <w:abstractNumId w:val="35"/>
  </w:num>
  <w:num w:numId="9" w16cid:durableId="1023170171">
    <w:abstractNumId w:val="6"/>
  </w:num>
  <w:num w:numId="10" w16cid:durableId="1693071157">
    <w:abstractNumId w:val="39"/>
  </w:num>
  <w:num w:numId="11" w16cid:durableId="238249650">
    <w:abstractNumId w:val="60"/>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 w16cid:durableId="1965884111">
    <w:abstractNumId w:val="53"/>
  </w:num>
  <w:num w:numId="13" w16cid:durableId="1327705727">
    <w:abstractNumId w:val="3"/>
  </w:num>
  <w:num w:numId="14" w16cid:durableId="1003315992">
    <w:abstractNumId w:val="47"/>
  </w:num>
  <w:num w:numId="15" w16cid:durableId="984891869">
    <w:abstractNumId w:val="5"/>
  </w:num>
  <w:num w:numId="16" w16cid:durableId="958949549">
    <w:abstractNumId w:val="57"/>
  </w:num>
  <w:num w:numId="17" w16cid:durableId="1389064477">
    <w:abstractNumId w:val="55"/>
  </w:num>
  <w:num w:numId="18" w16cid:durableId="1924601747">
    <w:abstractNumId w:val="43"/>
  </w:num>
  <w:num w:numId="19" w16cid:durableId="1677077661">
    <w:abstractNumId w:val="17"/>
  </w:num>
  <w:num w:numId="20" w16cid:durableId="60123018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65218798">
    <w:abstractNumId w:val="34"/>
  </w:num>
  <w:num w:numId="22" w16cid:durableId="1863978181">
    <w:abstractNumId w:val="40"/>
  </w:num>
  <w:num w:numId="23" w16cid:durableId="228851982">
    <w:abstractNumId w:val="16"/>
  </w:num>
  <w:num w:numId="24" w16cid:durableId="332270220">
    <w:abstractNumId w:val="33"/>
  </w:num>
  <w:num w:numId="25" w16cid:durableId="80683835">
    <w:abstractNumId w:val="32"/>
  </w:num>
  <w:num w:numId="26" w16cid:durableId="753939421">
    <w:abstractNumId w:val="51"/>
  </w:num>
  <w:num w:numId="27" w16cid:durableId="305549258">
    <w:abstractNumId w:val="21"/>
  </w:num>
  <w:num w:numId="28" w16cid:durableId="1137377611">
    <w:abstractNumId w:val="24"/>
  </w:num>
  <w:num w:numId="29" w16cid:durableId="807019123">
    <w:abstractNumId w:val="25"/>
  </w:num>
  <w:num w:numId="30" w16cid:durableId="437602775">
    <w:abstractNumId w:val="4"/>
  </w:num>
  <w:num w:numId="31" w16cid:durableId="897742620">
    <w:abstractNumId w:val="38"/>
  </w:num>
  <w:num w:numId="32" w16cid:durableId="1573075482">
    <w:abstractNumId w:val="14"/>
  </w:num>
  <w:num w:numId="33" w16cid:durableId="121773765">
    <w:abstractNumId w:val="9"/>
  </w:num>
  <w:num w:numId="34" w16cid:durableId="1112439455">
    <w:abstractNumId w:val="2"/>
  </w:num>
  <w:num w:numId="35" w16cid:durableId="1358969761">
    <w:abstractNumId w:val="28"/>
  </w:num>
  <w:num w:numId="36" w16cid:durableId="1769962605">
    <w:abstractNumId w:val="15"/>
  </w:num>
  <w:num w:numId="37" w16cid:durableId="1297029571">
    <w:abstractNumId w:val="30"/>
  </w:num>
  <w:num w:numId="38" w16cid:durableId="1646273591">
    <w:abstractNumId w:val="27"/>
  </w:num>
  <w:num w:numId="39" w16cid:durableId="937130455">
    <w:abstractNumId w:val="1"/>
  </w:num>
  <w:num w:numId="40" w16cid:durableId="186255711">
    <w:abstractNumId w:val="18"/>
  </w:num>
  <w:num w:numId="41" w16cid:durableId="1868132289">
    <w:abstractNumId w:val="13"/>
  </w:num>
  <w:num w:numId="42" w16cid:durableId="260337462">
    <w:abstractNumId w:val="20"/>
  </w:num>
  <w:num w:numId="43" w16cid:durableId="1984039576">
    <w:abstractNumId w:val="52"/>
  </w:num>
  <w:num w:numId="44" w16cid:durableId="766734162">
    <w:abstractNumId w:val="12"/>
  </w:num>
  <w:num w:numId="45" w16cid:durableId="1028330622">
    <w:abstractNumId w:val="44"/>
  </w:num>
  <w:num w:numId="46" w16cid:durableId="1332369856">
    <w:abstractNumId w:val="49"/>
  </w:num>
  <w:num w:numId="47" w16cid:durableId="1713921074">
    <w:abstractNumId w:val="29"/>
  </w:num>
  <w:num w:numId="48" w16cid:durableId="331300023">
    <w:abstractNumId w:val="59"/>
  </w:num>
  <w:num w:numId="49" w16cid:durableId="1497577905">
    <w:abstractNumId w:val="48"/>
  </w:num>
  <w:num w:numId="50" w16cid:durableId="1874078963">
    <w:abstractNumId w:val="8"/>
  </w:num>
  <w:num w:numId="51" w16cid:durableId="72243785">
    <w:abstractNumId w:val="45"/>
  </w:num>
  <w:num w:numId="52" w16cid:durableId="2013529762">
    <w:abstractNumId w:val="11"/>
  </w:num>
  <w:num w:numId="53" w16cid:durableId="1441291044">
    <w:abstractNumId w:val="36"/>
  </w:num>
  <w:num w:numId="54" w16cid:durableId="1801998979">
    <w:abstractNumId w:val="26"/>
  </w:num>
  <w:num w:numId="55" w16cid:durableId="2088190835">
    <w:abstractNumId w:val="41"/>
  </w:num>
  <w:num w:numId="56" w16cid:durableId="1165125927">
    <w:abstractNumId w:val="22"/>
  </w:num>
  <w:num w:numId="57" w16cid:durableId="400063999">
    <w:abstractNumId w:val="56"/>
  </w:num>
  <w:num w:numId="58" w16cid:durableId="146360913">
    <w:abstractNumId w:val="37"/>
  </w:num>
  <w:num w:numId="59" w16cid:durableId="1482891219">
    <w:abstractNumId w:val="7"/>
  </w:num>
  <w:num w:numId="60" w16cid:durableId="202403226">
    <w:abstractNumId w:val="50"/>
  </w:num>
  <w:num w:numId="61" w16cid:durableId="1821651866">
    <w:abstractNumId w:val="46"/>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san Schneider">
    <w15:presenceInfo w15:providerId="Windows Live" w15:userId="90a8d2f9b3e630a8"/>
  </w15:person>
  <w15:person w15:author="Emmert, Robert">
    <w15:presenceInfo w15:providerId="None" w15:userId="Emmert, Robert"/>
  </w15:person>
  <w15:person w15:author="Wilson, Daune">
    <w15:presenceInfo w15:providerId="AD" w15:userId="S::dmwilson@caiso.com::b0869ced-486b-4504-80f3-5d15841c3e7d"/>
  </w15:person>
  <w15:person w15:author="East, Eric">
    <w15:presenceInfo w15:providerId="AD" w15:userId="S::eeast@caiso.com::939742d7-d167-4249-bb9b-052014072224"/>
  </w15:person>
  <w15:person w15:author="Kozal, Sarah">
    <w15:presenceInfo w15:providerId="AD" w15:userId="S::skozal@caiso.com::69120d1f-b2b3-4d43-b25a-52d59d7b4b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6" w:nlCheck="1" w:checkStyle="1"/>
  <w:activeWritingStyle w:appName="MSWord" w:lang="en-US" w:vendorID="64" w:dllVersion="5" w:nlCheck="1" w:checkStyle="1"/>
  <w:activeWritingStyle w:appName="MSWord" w:lang="fr-FR"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1">
      <o:colormru v:ext="edit" colors="#2106c6,#1d05ab,#1052c8,#1379c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 w:name="footnote_1" w:val="Empty"/>
    <w:docVar w:name="OLE_LINK1" w:val="Empty"/>
    <w:docVar w:name="OLE_LINK2" w:val="Empty"/>
    <w:docVar w:name="OLE_LINK3" w:val="Empty"/>
  </w:docVars>
  <w:rsids>
    <w:rsidRoot w:val="002148AE"/>
    <w:rsid w:val="00000147"/>
    <w:rsid w:val="00000205"/>
    <w:rsid w:val="0000078E"/>
    <w:rsid w:val="000007E5"/>
    <w:rsid w:val="00000F70"/>
    <w:rsid w:val="00001417"/>
    <w:rsid w:val="0000159D"/>
    <w:rsid w:val="0000169E"/>
    <w:rsid w:val="00002B3F"/>
    <w:rsid w:val="00002C9A"/>
    <w:rsid w:val="000031F5"/>
    <w:rsid w:val="00003458"/>
    <w:rsid w:val="00004111"/>
    <w:rsid w:val="00004200"/>
    <w:rsid w:val="00004A04"/>
    <w:rsid w:val="00005460"/>
    <w:rsid w:val="00006082"/>
    <w:rsid w:val="00006791"/>
    <w:rsid w:val="00006AB0"/>
    <w:rsid w:val="00007F03"/>
    <w:rsid w:val="00007FE2"/>
    <w:rsid w:val="000120F2"/>
    <w:rsid w:val="000122CA"/>
    <w:rsid w:val="00012A61"/>
    <w:rsid w:val="000141B5"/>
    <w:rsid w:val="00015899"/>
    <w:rsid w:val="00015C8A"/>
    <w:rsid w:val="00017505"/>
    <w:rsid w:val="00017ACA"/>
    <w:rsid w:val="00017C8A"/>
    <w:rsid w:val="000205C2"/>
    <w:rsid w:val="00020DEE"/>
    <w:rsid w:val="00020FB3"/>
    <w:rsid w:val="00020FBF"/>
    <w:rsid w:val="000217D0"/>
    <w:rsid w:val="00022144"/>
    <w:rsid w:val="00022791"/>
    <w:rsid w:val="00022B4E"/>
    <w:rsid w:val="00022D7C"/>
    <w:rsid w:val="00023281"/>
    <w:rsid w:val="00023829"/>
    <w:rsid w:val="000238D5"/>
    <w:rsid w:val="00023ACD"/>
    <w:rsid w:val="00023D3C"/>
    <w:rsid w:val="00024500"/>
    <w:rsid w:val="000259FF"/>
    <w:rsid w:val="000260F4"/>
    <w:rsid w:val="000263C0"/>
    <w:rsid w:val="00026F75"/>
    <w:rsid w:val="00027138"/>
    <w:rsid w:val="000279AC"/>
    <w:rsid w:val="0003075C"/>
    <w:rsid w:val="00030C9E"/>
    <w:rsid w:val="0003163B"/>
    <w:rsid w:val="00031BB1"/>
    <w:rsid w:val="00034F63"/>
    <w:rsid w:val="00037898"/>
    <w:rsid w:val="000401CB"/>
    <w:rsid w:val="000420F4"/>
    <w:rsid w:val="00042AF0"/>
    <w:rsid w:val="00042D11"/>
    <w:rsid w:val="00042E9B"/>
    <w:rsid w:val="0004357B"/>
    <w:rsid w:val="00043861"/>
    <w:rsid w:val="000438AE"/>
    <w:rsid w:val="00044206"/>
    <w:rsid w:val="00044C6E"/>
    <w:rsid w:val="000464FB"/>
    <w:rsid w:val="000470A9"/>
    <w:rsid w:val="0004732B"/>
    <w:rsid w:val="00053666"/>
    <w:rsid w:val="00053A3C"/>
    <w:rsid w:val="00053AEB"/>
    <w:rsid w:val="000548F3"/>
    <w:rsid w:val="00054DC1"/>
    <w:rsid w:val="00054FA7"/>
    <w:rsid w:val="0005582A"/>
    <w:rsid w:val="00056652"/>
    <w:rsid w:val="000578AE"/>
    <w:rsid w:val="00057D44"/>
    <w:rsid w:val="000605AA"/>
    <w:rsid w:val="00060B68"/>
    <w:rsid w:val="00062913"/>
    <w:rsid w:val="00062C89"/>
    <w:rsid w:val="00063A24"/>
    <w:rsid w:val="000652C2"/>
    <w:rsid w:val="00065606"/>
    <w:rsid w:val="000656E0"/>
    <w:rsid w:val="00065704"/>
    <w:rsid w:val="000659A9"/>
    <w:rsid w:val="00065E05"/>
    <w:rsid w:val="00066167"/>
    <w:rsid w:val="000661C0"/>
    <w:rsid w:val="00066A86"/>
    <w:rsid w:val="00066AAF"/>
    <w:rsid w:val="00066C11"/>
    <w:rsid w:val="00067180"/>
    <w:rsid w:val="000709E2"/>
    <w:rsid w:val="00070D06"/>
    <w:rsid w:val="00072903"/>
    <w:rsid w:val="00072D24"/>
    <w:rsid w:val="0007330A"/>
    <w:rsid w:val="000744A7"/>
    <w:rsid w:val="00075089"/>
    <w:rsid w:val="0007512E"/>
    <w:rsid w:val="000753B3"/>
    <w:rsid w:val="000755D6"/>
    <w:rsid w:val="00075A81"/>
    <w:rsid w:val="00076831"/>
    <w:rsid w:val="0007723F"/>
    <w:rsid w:val="0008090D"/>
    <w:rsid w:val="00080F4D"/>
    <w:rsid w:val="00081EAE"/>
    <w:rsid w:val="00082265"/>
    <w:rsid w:val="0008335B"/>
    <w:rsid w:val="00083F00"/>
    <w:rsid w:val="00084132"/>
    <w:rsid w:val="000842A2"/>
    <w:rsid w:val="00084800"/>
    <w:rsid w:val="00084EBE"/>
    <w:rsid w:val="0008527A"/>
    <w:rsid w:val="0008621A"/>
    <w:rsid w:val="00086AD9"/>
    <w:rsid w:val="00087F2A"/>
    <w:rsid w:val="0009124D"/>
    <w:rsid w:val="000922A7"/>
    <w:rsid w:val="0009278F"/>
    <w:rsid w:val="00092903"/>
    <w:rsid w:val="00092AEE"/>
    <w:rsid w:val="0009300C"/>
    <w:rsid w:val="00093B8E"/>
    <w:rsid w:val="000954B2"/>
    <w:rsid w:val="00095EDB"/>
    <w:rsid w:val="00096111"/>
    <w:rsid w:val="00096360"/>
    <w:rsid w:val="00096C76"/>
    <w:rsid w:val="00096D80"/>
    <w:rsid w:val="0009740B"/>
    <w:rsid w:val="000978B9"/>
    <w:rsid w:val="00097C3D"/>
    <w:rsid w:val="000A0E2F"/>
    <w:rsid w:val="000A129B"/>
    <w:rsid w:val="000A12FE"/>
    <w:rsid w:val="000A2177"/>
    <w:rsid w:val="000A2733"/>
    <w:rsid w:val="000A2F3A"/>
    <w:rsid w:val="000A3112"/>
    <w:rsid w:val="000A34EB"/>
    <w:rsid w:val="000A4722"/>
    <w:rsid w:val="000A4DD8"/>
    <w:rsid w:val="000A4ED9"/>
    <w:rsid w:val="000A5597"/>
    <w:rsid w:val="000A5C37"/>
    <w:rsid w:val="000A5D1A"/>
    <w:rsid w:val="000A6468"/>
    <w:rsid w:val="000A6E09"/>
    <w:rsid w:val="000A704B"/>
    <w:rsid w:val="000A751B"/>
    <w:rsid w:val="000B098D"/>
    <w:rsid w:val="000B1005"/>
    <w:rsid w:val="000B1837"/>
    <w:rsid w:val="000B216A"/>
    <w:rsid w:val="000B2285"/>
    <w:rsid w:val="000B3E8F"/>
    <w:rsid w:val="000B483D"/>
    <w:rsid w:val="000B52D1"/>
    <w:rsid w:val="000C013E"/>
    <w:rsid w:val="000C089C"/>
    <w:rsid w:val="000C1112"/>
    <w:rsid w:val="000C2C14"/>
    <w:rsid w:val="000C2FB2"/>
    <w:rsid w:val="000C39E1"/>
    <w:rsid w:val="000C3B4C"/>
    <w:rsid w:val="000C4749"/>
    <w:rsid w:val="000C543B"/>
    <w:rsid w:val="000C5557"/>
    <w:rsid w:val="000C6155"/>
    <w:rsid w:val="000C64FC"/>
    <w:rsid w:val="000C6826"/>
    <w:rsid w:val="000C6874"/>
    <w:rsid w:val="000C6C83"/>
    <w:rsid w:val="000C70B0"/>
    <w:rsid w:val="000C77CA"/>
    <w:rsid w:val="000D038D"/>
    <w:rsid w:val="000D0B21"/>
    <w:rsid w:val="000D1122"/>
    <w:rsid w:val="000D1748"/>
    <w:rsid w:val="000D1CCB"/>
    <w:rsid w:val="000D1FB2"/>
    <w:rsid w:val="000D2BF9"/>
    <w:rsid w:val="000D328A"/>
    <w:rsid w:val="000D44AD"/>
    <w:rsid w:val="000D53BD"/>
    <w:rsid w:val="000D5539"/>
    <w:rsid w:val="000D670B"/>
    <w:rsid w:val="000D6DF1"/>
    <w:rsid w:val="000D71D2"/>
    <w:rsid w:val="000E032F"/>
    <w:rsid w:val="000E0AA4"/>
    <w:rsid w:val="000E15A1"/>
    <w:rsid w:val="000E1F6E"/>
    <w:rsid w:val="000E2E90"/>
    <w:rsid w:val="000E3566"/>
    <w:rsid w:val="000E41A5"/>
    <w:rsid w:val="000E41B9"/>
    <w:rsid w:val="000E51DD"/>
    <w:rsid w:val="000E54B8"/>
    <w:rsid w:val="000E61B6"/>
    <w:rsid w:val="000E621B"/>
    <w:rsid w:val="000E657F"/>
    <w:rsid w:val="000E6CFF"/>
    <w:rsid w:val="000E79CD"/>
    <w:rsid w:val="000F16DF"/>
    <w:rsid w:val="000F328C"/>
    <w:rsid w:val="000F525C"/>
    <w:rsid w:val="000F587C"/>
    <w:rsid w:val="000F5DB7"/>
    <w:rsid w:val="000F6C4B"/>
    <w:rsid w:val="000F771E"/>
    <w:rsid w:val="000F7CE8"/>
    <w:rsid w:val="00100064"/>
    <w:rsid w:val="00100433"/>
    <w:rsid w:val="00100723"/>
    <w:rsid w:val="00101BB7"/>
    <w:rsid w:val="00101C62"/>
    <w:rsid w:val="001021BC"/>
    <w:rsid w:val="00102320"/>
    <w:rsid w:val="00103EE7"/>
    <w:rsid w:val="001049F7"/>
    <w:rsid w:val="00105862"/>
    <w:rsid w:val="00106357"/>
    <w:rsid w:val="00106C35"/>
    <w:rsid w:val="0010724A"/>
    <w:rsid w:val="0010741E"/>
    <w:rsid w:val="0010758E"/>
    <w:rsid w:val="00112E9E"/>
    <w:rsid w:val="0011345E"/>
    <w:rsid w:val="001135EE"/>
    <w:rsid w:val="00113F7C"/>
    <w:rsid w:val="001147F5"/>
    <w:rsid w:val="00114CE6"/>
    <w:rsid w:val="001154DB"/>
    <w:rsid w:val="00115EEC"/>
    <w:rsid w:val="001160B9"/>
    <w:rsid w:val="00116B43"/>
    <w:rsid w:val="001171F6"/>
    <w:rsid w:val="00117AD1"/>
    <w:rsid w:val="00120076"/>
    <w:rsid w:val="00120F76"/>
    <w:rsid w:val="00121ECD"/>
    <w:rsid w:val="00122E43"/>
    <w:rsid w:val="00122F29"/>
    <w:rsid w:val="001233BF"/>
    <w:rsid w:val="00123754"/>
    <w:rsid w:val="001238AB"/>
    <w:rsid w:val="00123973"/>
    <w:rsid w:val="0012468F"/>
    <w:rsid w:val="00124B9F"/>
    <w:rsid w:val="00124C8A"/>
    <w:rsid w:val="00124FAC"/>
    <w:rsid w:val="0012628F"/>
    <w:rsid w:val="00126795"/>
    <w:rsid w:val="00126E53"/>
    <w:rsid w:val="001272EE"/>
    <w:rsid w:val="0012749A"/>
    <w:rsid w:val="00127527"/>
    <w:rsid w:val="00127AD0"/>
    <w:rsid w:val="001300FB"/>
    <w:rsid w:val="001306E6"/>
    <w:rsid w:val="00130B90"/>
    <w:rsid w:val="0013119A"/>
    <w:rsid w:val="00131A24"/>
    <w:rsid w:val="00132BEF"/>
    <w:rsid w:val="00132E9C"/>
    <w:rsid w:val="0013389F"/>
    <w:rsid w:val="00133F81"/>
    <w:rsid w:val="00134837"/>
    <w:rsid w:val="00135442"/>
    <w:rsid w:val="00135511"/>
    <w:rsid w:val="00135B31"/>
    <w:rsid w:val="00135C28"/>
    <w:rsid w:val="00135E5B"/>
    <w:rsid w:val="0013601B"/>
    <w:rsid w:val="00136401"/>
    <w:rsid w:val="00136E76"/>
    <w:rsid w:val="00141136"/>
    <w:rsid w:val="001425BC"/>
    <w:rsid w:val="0014372E"/>
    <w:rsid w:val="001438CF"/>
    <w:rsid w:val="00144053"/>
    <w:rsid w:val="001444AF"/>
    <w:rsid w:val="001447FE"/>
    <w:rsid w:val="00144AFD"/>
    <w:rsid w:val="00145625"/>
    <w:rsid w:val="00145B92"/>
    <w:rsid w:val="001464BE"/>
    <w:rsid w:val="00146D14"/>
    <w:rsid w:val="0014747C"/>
    <w:rsid w:val="00150F07"/>
    <w:rsid w:val="001512F1"/>
    <w:rsid w:val="00151366"/>
    <w:rsid w:val="00152512"/>
    <w:rsid w:val="001526AF"/>
    <w:rsid w:val="00152D4D"/>
    <w:rsid w:val="00152FDA"/>
    <w:rsid w:val="00153242"/>
    <w:rsid w:val="001537AE"/>
    <w:rsid w:val="0015383F"/>
    <w:rsid w:val="00153C30"/>
    <w:rsid w:val="00153CB5"/>
    <w:rsid w:val="0015470A"/>
    <w:rsid w:val="00154818"/>
    <w:rsid w:val="00154EB8"/>
    <w:rsid w:val="00155210"/>
    <w:rsid w:val="0015590C"/>
    <w:rsid w:val="001569DF"/>
    <w:rsid w:val="00157328"/>
    <w:rsid w:val="00157710"/>
    <w:rsid w:val="00157A0B"/>
    <w:rsid w:val="00157A0E"/>
    <w:rsid w:val="00157AC7"/>
    <w:rsid w:val="00160ABE"/>
    <w:rsid w:val="001615F4"/>
    <w:rsid w:val="001629B2"/>
    <w:rsid w:val="00162B7B"/>
    <w:rsid w:val="001632E2"/>
    <w:rsid w:val="00164445"/>
    <w:rsid w:val="00164AE0"/>
    <w:rsid w:val="00164FE4"/>
    <w:rsid w:val="0016582B"/>
    <w:rsid w:val="001663A0"/>
    <w:rsid w:val="00166E9F"/>
    <w:rsid w:val="001672A1"/>
    <w:rsid w:val="00170075"/>
    <w:rsid w:val="00170092"/>
    <w:rsid w:val="001709ED"/>
    <w:rsid w:val="00171777"/>
    <w:rsid w:val="00171B5E"/>
    <w:rsid w:val="00171D3A"/>
    <w:rsid w:val="00171E2F"/>
    <w:rsid w:val="00172778"/>
    <w:rsid w:val="00172D62"/>
    <w:rsid w:val="00172F69"/>
    <w:rsid w:val="001737B5"/>
    <w:rsid w:val="00174CD7"/>
    <w:rsid w:val="00175EEF"/>
    <w:rsid w:val="00177BBA"/>
    <w:rsid w:val="00180057"/>
    <w:rsid w:val="0018018C"/>
    <w:rsid w:val="0018077C"/>
    <w:rsid w:val="00180A72"/>
    <w:rsid w:val="00180B8F"/>
    <w:rsid w:val="0018111C"/>
    <w:rsid w:val="00181C2A"/>
    <w:rsid w:val="00181F15"/>
    <w:rsid w:val="0018240A"/>
    <w:rsid w:val="00184D97"/>
    <w:rsid w:val="0018627B"/>
    <w:rsid w:val="001867D4"/>
    <w:rsid w:val="001879D0"/>
    <w:rsid w:val="001901E6"/>
    <w:rsid w:val="00191838"/>
    <w:rsid w:val="00191C60"/>
    <w:rsid w:val="00191FED"/>
    <w:rsid w:val="00193093"/>
    <w:rsid w:val="00193BBA"/>
    <w:rsid w:val="00193DA9"/>
    <w:rsid w:val="0019491B"/>
    <w:rsid w:val="00194C40"/>
    <w:rsid w:val="0019559A"/>
    <w:rsid w:val="0019575B"/>
    <w:rsid w:val="00195BA9"/>
    <w:rsid w:val="00196BEE"/>
    <w:rsid w:val="00197720"/>
    <w:rsid w:val="001A05E4"/>
    <w:rsid w:val="001A0A9B"/>
    <w:rsid w:val="001A2D21"/>
    <w:rsid w:val="001A3887"/>
    <w:rsid w:val="001A3DBC"/>
    <w:rsid w:val="001A486A"/>
    <w:rsid w:val="001A491A"/>
    <w:rsid w:val="001A5B49"/>
    <w:rsid w:val="001A5C3D"/>
    <w:rsid w:val="001A5CF6"/>
    <w:rsid w:val="001A5EF4"/>
    <w:rsid w:val="001A6128"/>
    <w:rsid w:val="001A66F7"/>
    <w:rsid w:val="001A6A14"/>
    <w:rsid w:val="001A7861"/>
    <w:rsid w:val="001A7A61"/>
    <w:rsid w:val="001B00F3"/>
    <w:rsid w:val="001B0A0E"/>
    <w:rsid w:val="001B2916"/>
    <w:rsid w:val="001B2A7B"/>
    <w:rsid w:val="001B31BC"/>
    <w:rsid w:val="001B3290"/>
    <w:rsid w:val="001B4195"/>
    <w:rsid w:val="001B4987"/>
    <w:rsid w:val="001B7476"/>
    <w:rsid w:val="001B7522"/>
    <w:rsid w:val="001B75A2"/>
    <w:rsid w:val="001B7821"/>
    <w:rsid w:val="001B7BF0"/>
    <w:rsid w:val="001C00E9"/>
    <w:rsid w:val="001C0C27"/>
    <w:rsid w:val="001C0E7A"/>
    <w:rsid w:val="001C16C5"/>
    <w:rsid w:val="001C2119"/>
    <w:rsid w:val="001C23FA"/>
    <w:rsid w:val="001C2F64"/>
    <w:rsid w:val="001C37A1"/>
    <w:rsid w:val="001C3F4F"/>
    <w:rsid w:val="001C57F4"/>
    <w:rsid w:val="001C657D"/>
    <w:rsid w:val="001C6828"/>
    <w:rsid w:val="001C6997"/>
    <w:rsid w:val="001C6C8A"/>
    <w:rsid w:val="001C6F92"/>
    <w:rsid w:val="001C78F1"/>
    <w:rsid w:val="001D196C"/>
    <w:rsid w:val="001D1CA2"/>
    <w:rsid w:val="001D222A"/>
    <w:rsid w:val="001D299D"/>
    <w:rsid w:val="001D2B3F"/>
    <w:rsid w:val="001D43B7"/>
    <w:rsid w:val="001D4BE5"/>
    <w:rsid w:val="001D4F7A"/>
    <w:rsid w:val="001D56A0"/>
    <w:rsid w:val="001D5A52"/>
    <w:rsid w:val="001D5BFC"/>
    <w:rsid w:val="001D5F6A"/>
    <w:rsid w:val="001D6754"/>
    <w:rsid w:val="001D75A3"/>
    <w:rsid w:val="001D75D2"/>
    <w:rsid w:val="001E035A"/>
    <w:rsid w:val="001E063F"/>
    <w:rsid w:val="001E0937"/>
    <w:rsid w:val="001E174C"/>
    <w:rsid w:val="001E374A"/>
    <w:rsid w:val="001E3E0B"/>
    <w:rsid w:val="001E4BE8"/>
    <w:rsid w:val="001E7DCE"/>
    <w:rsid w:val="001F04E5"/>
    <w:rsid w:val="001F154F"/>
    <w:rsid w:val="001F1CD8"/>
    <w:rsid w:val="001F2CD4"/>
    <w:rsid w:val="001F342B"/>
    <w:rsid w:val="001F342E"/>
    <w:rsid w:val="001F396E"/>
    <w:rsid w:val="001F3FD2"/>
    <w:rsid w:val="001F4B05"/>
    <w:rsid w:val="001F4C39"/>
    <w:rsid w:val="001F6AB2"/>
    <w:rsid w:val="001F7B18"/>
    <w:rsid w:val="00200933"/>
    <w:rsid w:val="00202D06"/>
    <w:rsid w:val="002033F2"/>
    <w:rsid w:val="00205B01"/>
    <w:rsid w:val="00205E95"/>
    <w:rsid w:val="002068B3"/>
    <w:rsid w:val="00206F1C"/>
    <w:rsid w:val="00207C47"/>
    <w:rsid w:val="0021186B"/>
    <w:rsid w:val="00211BFA"/>
    <w:rsid w:val="00211D78"/>
    <w:rsid w:val="00211EA4"/>
    <w:rsid w:val="0021338D"/>
    <w:rsid w:val="00213455"/>
    <w:rsid w:val="00213876"/>
    <w:rsid w:val="00213B35"/>
    <w:rsid w:val="0021417F"/>
    <w:rsid w:val="002148AE"/>
    <w:rsid w:val="0021597E"/>
    <w:rsid w:val="00216219"/>
    <w:rsid w:val="002178AA"/>
    <w:rsid w:val="00222956"/>
    <w:rsid w:val="00222ABE"/>
    <w:rsid w:val="00222B03"/>
    <w:rsid w:val="002261F9"/>
    <w:rsid w:val="002262BD"/>
    <w:rsid w:val="00227105"/>
    <w:rsid w:val="00227D12"/>
    <w:rsid w:val="00230322"/>
    <w:rsid w:val="00230594"/>
    <w:rsid w:val="00230E3B"/>
    <w:rsid w:val="00230E52"/>
    <w:rsid w:val="002317C7"/>
    <w:rsid w:val="00233242"/>
    <w:rsid w:val="00233509"/>
    <w:rsid w:val="00233B72"/>
    <w:rsid w:val="00234E86"/>
    <w:rsid w:val="00235110"/>
    <w:rsid w:val="00235279"/>
    <w:rsid w:val="0023574C"/>
    <w:rsid w:val="00235923"/>
    <w:rsid w:val="00236D79"/>
    <w:rsid w:val="002377DC"/>
    <w:rsid w:val="00240AE4"/>
    <w:rsid w:val="00240D49"/>
    <w:rsid w:val="0024121A"/>
    <w:rsid w:val="002428E7"/>
    <w:rsid w:val="00242E3B"/>
    <w:rsid w:val="00244C8D"/>
    <w:rsid w:val="00245370"/>
    <w:rsid w:val="00246166"/>
    <w:rsid w:val="002477A6"/>
    <w:rsid w:val="002505C7"/>
    <w:rsid w:val="0025238E"/>
    <w:rsid w:val="00252673"/>
    <w:rsid w:val="00253BB6"/>
    <w:rsid w:val="00256064"/>
    <w:rsid w:val="002579E5"/>
    <w:rsid w:val="00260152"/>
    <w:rsid w:val="002617CD"/>
    <w:rsid w:val="00261F35"/>
    <w:rsid w:val="00262672"/>
    <w:rsid w:val="002633F7"/>
    <w:rsid w:val="00263E4A"/>
    <w:rsid w:val="00264895"/>
    <w:rsid w:val="00267CC0"/>
    <w:rsid w:val="002705BC"/>
    <w:rsid w:val="00271408"/>
    <w:rsid w:val="0027230D"/>
    <w:rsid w:val="002723DD"/>
    <w:rsid w:val="00272D14"/>
    <w:rsid w:val="0027311D"/>
    <w:rsid w:val="002732BF"/>
    <w:rsid w:val="00273A5B"/>
    <w:rsid w:val="00274150"/>
    <w:rsid w:val="00274443"/>
    <w:rsid w:val="00274452"/>
    <w:rsid w:val="00274A63"/>
    <w:rsid w:val="00274F6F"/>
    <w:rsid w:val="0027560F"/>
    <w:rsid w:val="002756FB"/>
    <w:rsid w:val="0027605C"/>
    <w:rsid w:val="00277EB3"/>
    <w:rsid w:val="00280893"/>
    <w:rsid w:val="00280CB3"/>
    <w:rsid w:val="002811EB"/>
    <w:rsid w:val="00281E4C"/>
    <w:rsid w:val="0028213D"/>
    <w:rsid w:val="00282489"/>
    <w:rsid w:val="00284308"/>
    <w:rsid w:val="00284D22"/>
    <w:rsid w:val="00284D86"/>
    <w:rsid w:val="00284FA7"/>
    <w:rsid w:val="00285E4D"/>
    <w:rsid w:val="00286264"/>
    <w:rsid w:val="002866B4"/>
    <w:rsid w:val="00286D42"/>
    <w:rsid w:val="00286D61"/>
    <w:rsid w:val="00287E16"/>
    <w:rsid w:val="00290354"/>
    <w:rsid w:val="002927DC"/>
    <w:rsid w:val="0029290C"/>
    <w:rsid w:val="002934EE"/>
    <w:rsid w:val="00293D73"/>
    <w:rsid w:val="002947C9"/>
    <w:rsid w:val="00294981"/>
    <w:rsid w:val="002952A8"/>
    <w:rsid w:val="002961E9"/>
    <w:rsid w:val="0029628E"/>
    <w:rsid w:val="0029679A"/>
    <w:rsid w:val="00296874"/>
    <w:rsid w:val="002969F3"/>
    <w:rsid w:val="002979BE"/>
    <w:rsid w:val="002A078D"/>
    <w:rsid w:val="002A0897"/>
    <w:rsid w:val="002A0A6C"/>
    <w:rsid w:val="002A21CA"/>
    <w:rsid w:val="002A242A"/>
    <w:rsid w:val="002A2EC1"/>
    <w:rsid w:val="002A311D"/>
    <w:rsid w:val="002A315F"/>
    <w:rsid w:val="002A32D5"/>
    <w:rsid w:val="002A3687"/>
    <w:rsid w:val="002A4B14"/>
    <w:rsid w:val="002A6DA4"/>
    <w:rsid w:val="002A7424"/>
    <w:rsid w:val="002A7C46"/>
    <w:rsid w:val="002B2064"/>
    <w:rsid w:val="002B3599"/>
    <w:rsid w:val="002B392C"/>
    <w:rsid w:val="002B44C6"/>
    <w:rsid w:val="002B56E5"/>
    <w:rsid w:val="002B596D"/>
    <w:rsid w:val="002B61CE"/>
    <w:rsid w:val="002B6A83"/>
    <w:rsid w:val="002B6B78"/>
    <w:rsid w:val="002B6FDC"/>
    <w:rsid w:val="002B7AF1"/>
    <w:rsid w:val="002C085C"/>
    <w:rsid w:val="002C161A"/>
    <w:rsid w:val="002C1A48"/>
    <w:rsid w:val="002C3121"/>
    <w:rsid w:val="002C3401"/>
    <w:rsid w:val="002C459D"/>
    <w:rsid w:val="002C4700"/>
    <w:rsid w:val="002C4760"/>
    <w:rsid w:val="002C4915"/>
    <w:rsid w:val="002C5101"/>
    <w:rsid w:val="002C60EB"/>
    <w:rsid w:val="002C6325"/>
    <w:rsid w:val="002C646A"/>
    <w:rsid w:val="002C6690"/>
    <w:rsid w:val="002C685E"/>
    <w:rsid w:val="002C6963"/>
    <w:rsid w:val="002C6971"/>
    <w:rsid w:val="002D0769"/>
    <w:rsid w:val="002D0B58"/>
    <w:rsid w:val="002D145F"/>
    <w:rsid w:val="002D4C72"/>
    <w:rsid w:val="002D54FC"/>
    <w:rsid w:val="002D7333"/>
    <w:rsid w:val="002D74B5"/>
    <w:rsid w:val="002D7503"/>
    <w:rsid w:val="002D7943"/>
    <w:rsid w:val="002E018C"/>
    <w:rsid w:val="002E055C"/>
    <w:rsid w:val="002E0604"/>
    <w:rsid w:val="002E1190"/>
    <w:rsid w:val="002E26E0"/>
    <w:rsid w:val="002E3096"/>
    <w:rsid w:val="002E30EE"/>
    <w:rsid w:val="002E4395"/>
    <w:rsid w:val="002E4953"/>
    <w:rsid w:val="002E4F45"/>
    <w:rsid w:val="002E5026"/>
    <w:rsid w:val="002E57E4"/>
    <w:rsid w:val="002E5BEE"/>
    <w:rsid w:val="002E5D15"/>
    <w:rsid w:val="002E5E21"/>
    <w:rsid w:val="002E5E7D"/>
    <w:rsid w:val="002E652A"/>
    <w:rsid w:val="002E7486"/>
    <w:rsid w:val="002E7B14"/>
    <w:rsid w:val="002F01F7"/>
    <w:rsid w:val="002F2077"/>
    <w:rsid w:val="002F22F7"/>
    <w:rsid w:val="002F2316"/>
    <w:rsid w:val="002F2C8E"/>
    <w:rsid w:val="002F2F91"/>
    <w:rsid w:val="002F4626"/>
    <w:rsid w:val="002F4C59"/>
    <w:rsid w:val="002F52B9"/>
    <w:rsid w:val="002F562D"/>
    <w:rsid w:val="002F56AD"/>
    <w:rsid w:val="002F583B"/>
    <w:rsid w:val="002F6485"/>
    <w:rsid w:val="002F7599"/>
    <w:rsid w:val="002F7A22"/>
    <w:rsid w:val="003002C2"/>
    <w:rsid w:val="00300533"/>
    <w:rsid w:val="00300842"/>
    <w:rsid w:val="00300ECB"/>
    <w:rsid w:val="00301B10"/>
    <w:rsid w:val="003044BA"/>
    <w:rsid w:val="00304DEE"/>
    <w:rsid w:val="003050A3"/>
    <w:rsid w:val="00305634"/>
    <w:rsid w:val="003063BB"/>
    <w:rsid w:val="00306734"/>
    <w:rsid w:val="00306A24"/>
    <w:rsid w:val="00306C52"/>
    <w:rsid w:val="00307C99"/>
    <w:rsid w:val="00310FAF"/>
    <w:rsid w:val="00311CC3"/>
    <w:rsid w:val="00312D71"/>
    <w:rsid w:val="0031309A"/>
    <w:rsid w:val="0031357C"/>
    <w:rsid w:val="00314896"/>
    <w:rsid w:val="003149E8"/>
    <w:rsid w:val="00315517"/>
    <w:rsid w:val="00315E18"/>
    <w:rsid w:val="00317479"/>
    <w:rsid w:val="003209D0"/>
    <w:rsid w:val="00320D61"/>
    <w:rsid w:val="003219CF"/>
    <w:rsid w:val="00321BA8"/>
    <w:rsid w:val="00321E3C"/>
    <w:rsid w:val="003224F7"/>
    <w:rsid w:val="003227D9"/>
    <w:rsid w:val="00322B1C"/>
    <w:rsid w:val="00323FB1"/>
    <w:rsid w:val="0032596F"/>
    <w:rsid w:val="00326367"/>
    <w:rsid w:val="00326D02"/>
    <w:rsid w:val="00326E7C"/>
    <w:rsid w:val="00327933"/>
    <w:rsid w:val="00327F27"/>
    <w:rsid w:val="00330CA1"/>
    <w:rsid w:val="00331CD7"/>
    <w:rsid w:val="00331DD7"/>
    <w:rsid w:val="00331EB5"/>
    <w:rsid w:val="00331F35"/>
    <w:rsid w:val="003321BD"/>
    <w:rsid w:val="00333491"/>
    <w:rsid w:val="0033486F"/>
    <w:rsid w:val="00335488"/>
    <w:rsid w:val="00335B66"/>
    <w:rsid w:val="00335E25"/>
    <w:rsid w:val="003366CA"/>
    <w:rsid w:val="00340149"/>
    <w:rsid w:val="00340668"/>
    <w:rsid w:val="003406F7"/>
    <w:rsid w:val="003412E7"/>
    <w:rsid w:val="003416A2"/>
    <w:rsid w:val="00341991"/>
    <w:rsid w:val="00342863"/>
    <w:rsid w:val="003433DF"/>
    <w:rsid w:val="003436AE"/>
    <w:rsid w:val="003438A8"/>
    <w:rsid w:val="00343EA4"/>
    <w:rsid w:val="00344811"/>
    <w:rsid w:val="00347036"/>
    <w:rsid w:val="0035023C"/>
    <w:rsid w:val="003507AA"/>
    <w:rsid w:val="00350849"/>
    <w:rsid w:val="00351D92"/>
    <w:rsid w:val="00352100"/>
    <w:rsid w:val="00352D2A"/>
    <w:rsid w:val="00353CF7"/>
    <w:rsid w:val="003562CE"/>
    <w:rsid w:val="00356824"/>
    <w:rsid w:val="0035689B"/>
    <w:rsid w:val="00356FFA"/>
    <w:rsid w:val="003570AC"/>
    <w:rsid w:val="00357297"/>
    <w:rsid w:val="0036107F"/>
    <w:rsid w:val="00361EA9"/>
    <w:rsid w:val="00362274"/>
    <w:rsid w:val="00362A1F"/>
    <w:rsid w:val="0036317B"/>
    <w:rsid w:val="003637BC"/>
    <w:rsid w:val="00363AA2"/>
    <w:rsid w:val="00365573"/>
    <w:rsid w:val="003656EE"/>
    <w:rsid w:val="003678A8"/>
    <w:rsid w:val="00367EDE"/>
    <w:rsid w:val="003702D1"/>
    <w:rsid w:val="00370EE9"/>
    <w:rsid w:val="00371E0C"/>
    <w:rsid w:val="003720CA"/>
    <w:rsid w:val="00372132"/>
    <w:rsid w:val="003728FE"/>
    <w:rsid w:val="003732D1"/>
    <w:rsid w:val="00374334"/>
    <w:rsid w:val="00374592"/>
    <w:rsid w:val="0037480A"/>
    <w:rsid w:val="00374D1C"/>
    <w:rsid w:val="003753BC"/>
    <w:rsid w:val="00376139"/>
    <w:rsid w:val="0037749B"/>
    <w:rsid w:val="0038026D"/>
    <w:rsid w:val="0038134E"/>
    <w:rsid w:val="0038273F"/>
    <w:rsid w:val="003829FF"/>
    <w:rsid w:val="00382E51"/>
    <w:rsid w:val="003843EB"/>
    <w:rsid w:val="00384639"/>
    <w:rsid w:val="00385050"/>
    <w:rsid w:val="00386D38"/>
    <w:rsid w:val="00387BD0"/>
    <w:rsid w:val="0039031F"/>
    <w:rsid w:val="003905D3"/>
    <w:rsid w:val="0039062E"/>
    <w:rsid w:val="00392366"/>
    <w:rsid w:val="00392832"/>
    <w:rsid w:val="00392EA5"/>
    <w:rsid w:val="00393956"/>
    <w:rsid w:val="00395D31"/>
    <w:rsid w:val="00396B77"/>
    <w:rsid w:val="00396C56"/>
    <w:rsid w:val="00396FCD"/>
    <w:rsid w:val="00397102"/>
    <w:rsid w:val="003971F6"/>
    <w:rsid w:val="003A0FC9"/>
    <w:rsid w:val="003A130F"/>
    <w:rsid w:val="003A1519"/>
    <w:rsid w:val="003A1F5D"/>
    <w:rsid w:val="003A2B30"/>
    <w:rsid w:val="003A5BC7"/>
    <w:rsid w:val="003A5CA6"/>
    <w:rsid w:val="003A5E33"/>
    <w:rsid w:val="003A5E63"/>
    <w:rsid w:val="003A5EF9"/>
    <w:rsid w:val="003A63DD"/>
    <w:rsid w:val="003A6563"/>
    <w:rsid w:val="003A675C"/>
    <w:rsid w:val="003A696F"/>
    <w:rsid w:val="003A6F78"/>
    <w:rsid w:val="003A7934"/>
    <w:rsid w:val="003B12BD"/>
    <w:rsid w:val="003B16AE"/>
    <w:rsid w:val="003B2DF2"/>
    <w:rsid w:val="003B3AB5"/>
    <w:rsid w:val="003B5B80"/>
    <w:rsid w:val="003B5E3E"/>
    <w:rsid w:val="003B63C9"/>
    <w:rsid w:val="003B6E51"/>
    <w:rsid w:val="003B77EC"/>
    <w:rsid w:val="003C0857"/>
    <w:rsid w:val="003C10A2"/>
    <w:rsid w:val="003C2B3B"/>
    <w:rsid w:val="003C371F"/>
    <w:rsid w:val="003C3B06"/>
    <w:rsid w:val="003C4E88"/>
    <w:rsid w:val="003C540E"/>
    <w:rsid w:val="003C7697"/>
    <w:rsid w:val="003C7C26"/>
    <w:rsid w:val="003C7E04"/>
    <w:rsid w:val="003C7E80"/>
    <w:rsid w:val="003D0041"/>
    <w:rsid w:val="003D0496"/>
    <w:rsid w:val="003D0C7E"/>
    <w:rsid w:val="003D1307"/>
    <w:rsid w:val="003D1D9B"/>
    <w:rsid w:val="003D21D6"/>
    <w:rsid w:val="003D274F"/>
    <w:rsid w:val="003D33AD"/>
    <w:rsid w:val="003D379C"/>
    <w:rsid w:val="003D44B0"/>
    <w:rsid w:val="003D47A1"/>
    <w:rsid w:val="003D582D"/>
    <w:rsid w:val="003D6825"/>
    <w:rsid w:val="003D6E7A"/>
    <w:rsid w:val="003D71A3"/>
    <w:rsid w:val="003D78D8"/>
    <w:rsid w:val="003D7D4A"/>
    <w:rsid w:val="003E0085"/>
    <w:rsid w:val="003E1330"/>
    <w:rsid w:val="003E1719"/>
    <w:rsid w:val="003E1F73"/>
    <w:rsid w:val="003E2453"/>
    <w:rsid w:val="003E2ADD"/>
    <w:rsid w:val="003E3538"/>
    <w:rsid w:val="003E36C2"/>
    <w:rsid w:val="003E3CD3"/>
    <w:rsid w:val="003E5934"/>
    <w:rsid w:val="003E5A43"/>
    <w:rsid w:val="003E6892"/>
    <w:rsid w:val="003F037B"/>
    <w:rsid w:val="003F0638"/>
    <w:rsid w:val="003F06EF"/>
    <w:rsid w:val="003F1944"/>
    <w:rsid w:val="003F1982"/>
    <w:rsid w:val="003F20DA"/>
    <w:rsid w:val="003F4818"/>
    <w:rsid w:val="003F485C"/>
    <w:rsid w:val="003F5882"/>
    <w:rsid w:val="003F5AA4"/>
    <w:rsid w:val="003F6C4B"/>
    <w:rsid w:val="003F7392"/>
    <w:rsid w:val="003F73C6"/>
    <w:rsid w:val="003F7496"/>
    <w:rsid w:val="003F7D7D"/>
    <w:rsid w:val="003F7DDB"/>
    <w:rsid w:val="00400979"/>
    <w:rsid w:val="00400E63"/>
    <w:rsid w:val="0040207A"/>
    <w:rsid w:val="00402441"/>
    <w:rsid w:val="00402856"/>
    <w:rsid w:val="00403B18"/>
    <w:rsid w:val="00406EE9"/>
    <w:rsid w:val="00407006"/>
    <w:rsid w:val="00407430"/>
    <w:rsid w:val="00407E4A"/>
    <w:rsid w:val="00412307"/>
    <w:rsid w:val="00413AB5"/>
    <w:rsid w:val="00413C02"/>
    <w:rsid w:val="004142C8"/>
    <w:rsid w:val="00416017"/>
    <w:rsid w:val="0041621B"/>
    <w:rsid w:val="00416CAC"/>
    <w:rsid w:val="00417238"/>
    <w:rsid w:val="00417A88"/>
    <w:rsid w:val="0042079A"/>
    <w:rsid w:val="0042090D"/>
    <w:rsid w:val="00420C8F"/>
    <w:rsid w:val="00421FEC"/>
    <w:rsid w:val="004225CB"/>
    <w:rsid w:val="0042372C"/>
    <w:rsid w:val="00423CC2"/>
    <w:rsid w:val="004248EA"/>
    <w:rsid w:val="004257FC"/>
    <w:rsid w:val="00425E48"/>
    <w:rsid w:val="00425FB0"/>
    <w:rsid w:val="00426247"/>
    <w:rsid w:val="004263A5"/>
    <w:rsid w:val="00426725"/>
    <w:rsid w:val="00427078"/>
    <w:rsid w:val="0042723D"/>
    <w:rsid w:val="0042762D"/>
    <w:rsid w:val="00430CFA"/>
    <w:rsid w:val="004316BE"/>
    <w:rsid w:val="00431AD0"/>
    <w:rsid w:val="004324D0"/>
    <w:rsid w:val="004329D3"/>
    <w:rsid w:val="00433044"/>
    <w:rsid w:val="00433312"/>
    <w:rsid w:val="00437885"/>
    <w:rsid w:val="00437AE0"/>
    <w:rsid w:val="00437AFA"/>
    <w:rsid w:val="00437CC5"/>
    <w:rsid w:val="00440175"/>
    <w:rsid w:val="00440370"/>
    <w:rsid w:val="0044095D"/>
    <w:rsid w:val="004420D9"/>
    <w:rsid w:val="00442950"/>
    <w:rsid w:val="004433D6"/>
    <w:rsid w:val="004434EE"/>
    <w:rsid w:val="0044482A"/>
    <w:rsid w:val="004459F8"/>
    <w:rsid w:val="00447C56"/>
    <w:rsid w:val="00450E1B"/>
    <w:rsid w:val="0045120E"/>
    <w:rsid w:val="00451595"/>
    <w:rsid w:val="00451DEC"/>
    <w:rsid w:val="00452D9A"/>
    <w:rsid w:val="00453419"/>
    <w:rsid w:val="004534AD"/>
    <w:rsid w:val="00453DBE"/>
    <w:rsid w:val="00454975"/>
    <w:rsid w:val="00455157"/>
    <w:rsid w:val="004556D5"/>
    <w:rsid w:val="00455C62"/>
    <w:rsid w:val="004572B1"/>
    <w:rsid w:val="00457947"/>
    <w:rsid w:val="00457BDC"/>
    <w:rsid w:val="004603DC"/>
    <w:rsid w:val="004607F4"/>
    <w:rsid w:val="00460EC5"/>
    <w:rsid w:val="00461452"/>
    <w:rsid w:val="00461968"/>
    <w:rsid w:val="00461AC3"/>
    <w:rsid w:val="00462387"/>
    <w:rsid w:val="00462410"/>
    <w:rsid w:val="004625A4"/>
    <w:rsid w:val="00463DF6"/>
    <w:rsid w:val="00464B26"/>
    <w:rsid w:val="00464DF8"/>
    <w:rsid w:val="00465E12"/>
    <w:rsid w:val="0046606F"/>
    <w:rsid w:val="00466167"/>
    <w:rsid w:val="00467FD1"/>
    <w:rsid w:val="00470720"/>
    <w:rsid w:val="00471492"/>
    <w:rsid w:val="00471511"/>
    <w:rsid w:val="00471E9C"/>
    <w:rsid w:val="00472A40"/>
    <w:rsid w:val="00472C52"/>
    <w:rsid w:val="004732F6"/>
    <w:rsid w:val="00473C21"/>
    <w:rsid w:val="0047402F"/>
    <w:rsid w:val="00474B15"/>
    <w:rsid w:val="00476163"/>
    <w:rsid w:val="004766A2"/>
    <w:rsid w:val="004801EC"/>
    <w:rsid w:val="0048116A"/>
    <w:rsid w:val="00481485"/>
    <w:rsid w:val="004829D8"/>
    <w:rsid w:val="00483074"/>
    <w:rsid w:val="004848E7"/>
    <w:rsid w:val="00484A1D"/>
    <w:rsid w:val="004855E4"/>
    <w:rsid w:val="00485DEC"/>
    <w:rsid w:val="0048661E"/>
    <w:rsid w:val="00487E22"/>
    <w:rsid w:val="0049034D"/>
    <w:rsid w:val="00490EBF"/>
    <w:rsid w:val="0049141D"/>
    <w:rsid w:val="00493E2E"/>
    <w:rsid w:val="00493F7E"/>
    <w:rsid w:val="00493FC7"/>
    <w:rsid w:val="004941E8"/>
    <w:rsid w:val="00494690"/>
    <w:rsid w:val="0049489F"/>
    <w:rsid w:val="00494E6A"/>
    <w:rsid w:val="00494E80"/>
    <w:rsid w:val="00495D1B"/>
    <w:rsid w:val="00495F0F"/>
    <w:rsid w:val="00496E2E"/>
    <w:rsid w:val="0049748A"/>
    <w:rsid w:val="004975EF"/>
    <w:rsid w:val="004A0718"/>
    <w:rsid w:val="004A1302"/>
    <w:rsid w:val="004A1BDB"/>
    <w:rsid w:val="004A306B"/>
    <w:rsid w:val="004A39C0"/>
    <w:rsid w:val="004A3C47"/>
    <w:rsid w:val="004A4091"/>
    <w:rsid w:val="004A44A5"/>
    <w:rsid w:val="004A5051"/>
    <w:rsid w:val="004A5279"/>
    <w:rsid w:val="004A52E8"/>
    <w:rsid w:val="004A5D9E"/>
    <w:rsid w:val="004A5EFD"/>
    <w:rsid w:val="004A6313"/>
    <w:rsid w:val="004A6444"/>
    <w:rsid w:val="004A7656"/>
    <w:rsid w:val="004B0017"/>
    <w:rsid w:val="004B068D"/>
    <w:rsid w:val="004B0DA8"/>
    <w:rsid w:val="004B0EF2"/>
    <w:rsid w:val="004B128B"/>
    <w:rsid w:val="004B3140"/>
    <w:rsid w:val="004B3432"/>
    <w:rsid w:val="004B3806"/>
    <w:rsid w:val="004B3CAA"/>
    <w:rsid w:val="004B51A9"/>
    <w:rsid w:val="004B633D"/>
    <w:rsid w:val="004B6A33"/>
    <w:rsid w:val="004C063D"/>
    <w:rsid w:val="004C0EA8"/>
    <w:rsid w:val="004C0F50"/>
    <w:rsid w:val="004C2195"/>
    <w:rsid w:val="004C2A54"/>
    <w:rsid w:val="004C2B4B"/>
    <w:rsid w:val="004C36ED"/>
    <w:rsid w:val="004C37AE"/>
    <w:rsid w:val="004C3CFC"/>
    <w:rsid w:val="004C45FB"/>
    <w:rsid w:val="004C4EE1"/>
    <w:rsid w:val="004C5E74"/>
    <w:rsid w:val="004C7937"/>
    <w:rsid w:val="004C7EAC"/>
    <w:rsid w:val="004D0BC9"/>
    <w:rsid w:val="004D0FD9"/>
    <w:rsid w:val="004D0FF3"/>
    <w:rsid w:val="004D16F0"/>
    <w:rsid w:val="004D19B9"/>
    <w:rsid w:val="004D2EA3"/>
    <w:rsid w:val="004D383E"/>
    <w:rsid w:val="004D5550"/>
    <w:rsid w:val="004D5AE0"/>
    <w:rsid w:val="004D5B25"/>
    <w:rsid w:val="004D6685"/>
    <w:rsid w:val="004D66A8"/>
    <w:rsid w:val="004D67E4"/>
    <w:rsid w:val="004D67EC"/>
    <w:rsid w:val="004D7F01"/>
    <w:rsid w:val="004E03A6"/>
    <w:rsid w:val="004E2429"/>
    <w:rsid w:val="004E25E5"/>
    <w:rsid w:val="004E38DA"/>
    <w:rsid w:val="004E47F6"/>
    <w:rsid w:val="004E5F5D"/>
    <w:rsid w:val="004E699F"/>
    <w:rsid w:val="004E747F"/>
    <w:rsid w:val="004E752B"/>
    <w:rsid w:val="004E75DA"/>
    <w:rsid w:val="004E78AF"/>
    <w:rsid w:val="004E78D2"/>
    <w:rsid w:val="004E7EBC"/>
    <w:rsid w:val="004F11B8"/>
    <w:rsid w:val="004F155A"/>
    <w:rsid w:val="004F1E5F"/>
    <w:rsid w:val="004F1E78"/>
    <w:rsid w:val="004F1F90"/>
    <w:rsid w:val="004F23CE"/>
    <w:rsid w:val="004F263D"/>
    <w:rsid w:val="004F2B43"/>
    <w:rsid w:val="004F4029"/>
    <w:rsid w:val="004F4455"/>
    <w:rsid w:val="004F48F6"/>
    <w:rsid w:val="004F4DE2"/>
    <w:rsid w:val="004F4ECC"/>
    <w:rsid w:val="004F5346"/>
    <w:rsid w:val="004F5C73"/>
    <w:rsid w:val="004F66A2"/>
    <w:rsid w:val="004F721B"/>
    <w:rsid w:val="004F77EC"/>
    <w:rsid w:val="004F7E3D"/>
    <w:rsid w:val="00500523"/>
    <w:rsid w:val="005015EF"/>
    <w:rsid w:val="0050259F"/>
    <w:rsid w:val="00503126"/>
    <w:rsid w:val="005033B4"/>
    <w:rsid w:val="00503443"/>
    <w:rsid w:val="005034B8"/>
    <w:rsid w:val="005037BC"/>
    <w:rsid w:val="00504028"/>
    <w:rsid w:val="005062E1"/>
    <w:rsid w:val="00507BEC"/>
    <w:rsid w:val="00507C1E"/>
    <w:rsid w:val="00510717"/>
    <w:rsid w:val="00511047"/>
    <w:rsid w:val="00511DCB"/>
    <w:rsid w:val="00512768"/>
    <w:rsid w:val="00513544"/>
    <w:rsid w:val="005135E8"/>
    <w:rsid w:val="00515558"/>
    <w:rsid w:val="00516017"/>
    <w:rsid w:val="0051648C"/>
    <w:rsid w:val="00516E47"/>
    <w:rsid w:val="00517353"/>
    <w:rsid w:val="005203F0"/>
    <w:rsid w:val="0052066C"/>
    <w:rsid w:val="00520D64"/>
    <w:rsid w:val="00523530"/>
    <w:rsid w:val="00523D3B"/>
    <w:rsid w:val="005245A7"/>
    <w:rsid w:val="00525056"/>
    <w:rsid w:val="00525B8C"/>
    <w:rsid w:val="0052605B"/>
    <w:rsid w:val="0052634A"/>
    <w:rsid w:val="00526873"/>
    <w:rsid w:val="0052698F"/>
    <w:rsid w:val="0053076C"/>
    <w:rsid w:val="005314DC"/>
    <w:rsid w:val="005317D7"/>
    <w:rsid w:val="00532177"/>
    <w:rsid w:val="0053247B"/>
    <w:rsid w:val="005326E9"/>
    <w:rsid w:val="00532D6B"/>
    <w:rsid w:val="00532EE2"/>
    <w:rsid w:val="0053347B"/>
    <w:rsid w:val="00533DF3"/>
    <w:rsid w:val="00534C9A"/>
    <w:rsid w:val="00534FAF"/>
    <w:rsid w:val="00537009"/>
    <w:rsid w:val="005378E0"/>
    <w:rsid w:val="00537A67"/>
    <w:rsid w:val="00537B59"/>
    <w:rsid w:val="00541ED1"/>
    <w:rsid w:val="00543329"/>
    <w:rsid w:val="00544066"/>
    <w:rsid w:val="005443A2"/>
    <w:rsid w:val="00544793"/>
    <w:rsid w:val="00545515"/>
    <w:rsid w:val="00546207"/>
    <w:rsid w:val="00546277"/>
    <w:rsid w:val="00546A71"/>
    <w:rsid w:val="00547B3E"/>
    <w:rsid w:val="00547C5D"/>
    <w:rsid w:val="00550369"/>
    <w:rsid w:val="005505E0"/>
    <w:rsid w:val="00550AF5"/>
    <w:rsid w:val="00550DB7"/>
    <w:rsid w:val="0055197E"/>
    <w:rsid w:val="005527C8"/>
    <w:rsid w:val="0055291D"/>
    <w:rsid w:val="00553637"/>
    <w:rsid w:val="005542E0"/>
    <w:rsid w:val="0055547A"/>
    <w:rsid w:val="00557789"/>
    <w:rsid w:val="00557AA3"/>
    <w:rsid w:val="00560359"/>
    <w:rsid w:val="005619CF"/>
    <w:rsid w:val="00562B40"/>
    <w:rsid w:val="005638D7"/>
    <w:rsid w:val="005643BA"/>
    <w:rsid w:val="005649D5"/>
    <w:rsid w:val="0056595E"/>
    <w:rsid w:val="0056637E"/>
    <w:rsid w:val="0056644D"/>
    <w:rsid w:val="00567A3F"/>
    <w:rsid w:val="00570CA7"/>
    <w:rsid w:val="00571013"/>
    <w:rsid w:val="00571420"/>
    <w:rsid w:val="00572057"/>
    <w:rsid w:val="005721CF"/>
    <w:rsid w:val="00572B69"/>
    <w:rsid w:val="00572C02"/>
    <w:rsid w:val="00573D6B"/>
    <w:rsid w:val="00574099"/>
    <w:rsid w:val="00574B2A"/>
    <w:rsid w:val="00574E84"/>
    <w:rsid w:val="005758BB"/>
    <w:rsid w:val="00576B57"/>
    <w:rsid w:val="005770A7"/>
    <w:rsid w:val="00577540"/>
    <w:rsid w:val="005779B0"/>
    <w:rsid w:val="00580136"/>
    <w:rsid w:val="0058060D"/>
    <w:rsid w:val="00581558"/>
    <w:rsid w:val="00582483"/>
    <w:rsid w:val="00582534"/>
    <w:rsid w:val="00582FCE"/>
    <w:rsid w:val="00583B37"/>
    <w:rsid w:val="00584920"/>
    <w:rsid w:val="00584F4D"/>
    <w:rsid w:val="0058543E"/>
    <w:rsid w:val="005859DA"/>
    <w:rsid w:val="005867C3"/>
    <w:rsid w:val="005875A7"/>
    <w:rsid w:val="005877F4"/>
    <w:rsid w:val="00587CDF"/>
    <w:rsid w:val="0059039D"/>
    <w:rsid w:val="00590994"/>
    <w:rsid w:val="00590A84"/>
    <w:rsid w:val="00590C38"/>
    <w:rsid w:val="00590C5E"/>
    <w:rsid w:val="00591783"/>
    <w:rsid w:val="005921EB"/>
    <w:rsid w:val="00592BD9"/>
    <w:rsid w:val="005932AA"/>
    <w:rsid w:val="005934DB"/>
    <w:rsid w:val="00594692"/>
    <w:rsid w:val="00595E43"/>
    <w:rsid w:val="005960EE"/>
    <w:rsid w:val="005974C1"/>
    <w:rsid w:val="005A164A"/>
    <w:rsid w:val="005A16C8"/>
    <w:rsid w:val="005A1EA5"/>
    <w:rsid w:val="005A2EC9"/>
    <w:rsid w:val="005A34A0"/>
    <w:rsid w:val="005A437B"/>
    <w:rsid w:val="005A472F"/>
    <w:rsid w:val="005A536B"/>
    <w:rsid w:val="005A539D"/>
    <w:rsid w:val="005A5D64"/>
    <w:rsid w:val="005A5DD6"/>
    <w:rsid w:val="005A6DB7"/>
    <w:rsid w:val="005B0B55"/>
    <w:rsid w:val="005B21F5"/>
    <w:rsid w:val="005B30F9"/>
    <w:rsid w:val="005B485F"/>
    <w:rsid w:val="005B516C"/>
    <w:rsid w:val="005B5541"/>
    <w:rsid w:val="005B5A4D"/>
    <w:rsid w:val="005B5D17"/>
    <w:rsid w:val="005B5E6D"/>
    <w:rsid w:val="005B604A"/>
    <w:rsid w:val="005B7A9B"/>
    <w:rsid w:val="005C09A6"/>
    <w:rsid w:val="005C0B76"/>
    <w:rsid w:val="005C0CEA"/>
    <w:rsid w:val="005C15C5"/>
    <w:rsid w:val="005C1CC0"/>
    <w:rsid w:val="005C271E"/>
    <w:rsid w:val="005C4682"/>
    <w:rsid w:val="005C5CA6"/>
    <w:rsid w:val="005C6414"/>
    <w:rsid w:val="005C6823"/>
    <w:rsid w:val="005D03D5"/>
    <w:rsid w:val="005D0586"/>
    <w:rsid w:val="005D147A"/>
    <w:rsid w:val="005D1506"/>
    <w:rsid w:val="005D22E9"/>
    <w:rsid w:val="005D260E"/>
    <w:rsid w:val="005D370A"/>
    <w:rsid w:val="005D4556"/>
    <w:rsid w:val="005D4F0C"/>
    <w:rsid w:val="005D5E47"/>
    <w:rsid w:val="005D642A"/>
    <w:rsid w:val="005D6E2E"/>
    <w:rsid w:val="005E0C79"/>
    <w:rsid w:val="005E2D28"/>
    <w:rsid w:val="005E2E15"/>
    <w:rsid w:val="005E2FDA"/>
    <w:rsid w:val="005E3D4D"/>
    <w:rsid w:val="005E40CF"/>
    <w:rsid w:val="005E413B"/>
    <w:rsid w:val="005E49A4"/>
    <w:rsid w:val="005E52D5"/>
    <w:rsid w:val="005E52F7"/>
    <w:rsid w:val="005E587D"/>
    <w:rsid w:val="005E59F2"/>
    <w:rsid w:val="005E795D"/>
    <w:rsid w:val="005E7EDA"/>
    <w:rsid w:val="005F01E5"/>
    <w:rsid w:val="005F0AE7"/>
    <w:rsid w:val="005F0DAB"/>
    <w:rsid w:val="005F1836"/>
    <w:rsid w:val="005F1D25"/>
    <w:rsid w:val="005F2022"/>
    <w:rsid w:val="005F20BB"/>
    <w:rsid w:val="005F255B"/>
    <w:rsid w:val="005F256D"/>
    <w:rsid w:val="005F2B1A"/>
    <w:rsid w:val="005F32A9"/>
    <w:rsid w:val="005F3308"/>
    <w:rsid w:val="005F3DB7"/>
    <w:rsid w:val="005F417C"/>
    <w:rsid w:val="005F478D"/>
    <w:rsid w:val="005F4891"/>
    <w:rsid w:val="005F48F2"/>
    <w:rsid w:val="005F5275"/>
    <w:rsid w:val="005F54C8"/>
    <w:rsid w:val="005F5ABD"/>
    <w:rsid w:val="005F5DDD"/>
    <w:rsid w:val="005F6422"/>
    <w:rsid w:val="005F7251"/>
    <w:rsid w:val="005F76CB"/>
    <w:rsid w:val="006001DF"/>
    <w:rsid w:val="006004AF"/>
    <w:rsid w:val="00600BD3"/>
    <w:rsid w:val="00601351"/>
    <w:rsid w:val="00601E15"/>
    <w:rsid w:val="0060242B"/>
    <w:rsid w:val="00602BD6"/>
    <w:rsid w:val="00603386"/>
    <w:rsid w:val="006040C4"/>
    <w:rsid w:val="00604ADD"/>
    <w:rsid w:val="00604B79"/>
    <w:rsid w:val="00605141"/>
    <w:rsid w:val="00605195"/>
    <w:rsid w:val="006051B6"/>
    <w:rsid w:val="006055F0"/>
    <w:rsid w:val="00605E30"/>
    <w:rsid w:val="006070B5"/>
    <w:rsid w:val="00607D14"/>
    <w:rsid w:val="006103D5"/>
    <w:rsid w:val="00610BA7"/>
    <w:rsid w:val="00610EE4"/>
    <w:rsid w:val="00611E42"/>
    <w:rsid w:val="0061228C"/>
    <w:rsid w:val="006127DE"/>
    <w:rsid w:val="0061286D"/>
    <w:rsid w:val="00612CBB"/>
    <w:rsid w:val="00613061"/>
    <w:rsid w:val="0061356E"/>
    <w:rsid w:val="00613D18"/>
    <w:rsid w:val="00614917"/>
    <w:rsid w:val="00614935"/>
    <w:rsid w:val="00614E21"/>
    <w:rsid w:val="006153CD"/>
    <w:rsid w:val="00615507"/>
    <w:rsid w:val="0061555C"/>
    <w:rsid w:val="006164AA"/>
    <w:rsid w:val="0061681B"/>
    <w:rsid w:val="006169E8"/>
    <w:rsid w:val="00616E66"/>
    <w:rsid w:val="00617EDF"/>
    <w:rsid w:val="00617EEC"/>
    <w:rsid w:val="0062026E"/>
    <w:rsid w:val="00620A9A"/>
    <w:rsid w:val="00622475"/>
    <w:rsid w:val="006228A9"/>
    <w:rsid w:val="00623258"/>
    <w:rsid w:val="00623A5F"/>
    <w:rsid w:val="00624762"/>
    <w:rsid w:val="0062528A"/>
    <w:rsid w:val="006264FC"/>
    <w:rsid w:val="00626AE2"/>
    <w:rsid w:val="00631B8E"/>
    <w:rsid w:val="00631B9E"/>
    <w:rsid w:val="006322AB"/>
    <w:rsid w:val="006326FD"/>
    <w:rsid w:val="00632786"/>
    <w:rsid w:val="00632CC7"/>
    <w:rsid w:val="00632D6D"/>
    <w:rsid w:val="006330B7"/>
    <w:rsid w:val="006338C7"/>
    <w:rsid w:val="006342AF"/>
    <w:rsid w:val="00634DDF"/>
    <w:rsid w:val="00634E86"/>
    <w:rsid w:val="0063586E"/>
    <w:rsid w:val="006366B3"/>
    <w:rsid w:val="006368E9"/>
    <w:rsid w:val="00637414"/>
    <w:rsid w:val="00637493"/>
    <w:rsid w:val="00640366"/>
    <w:rsid w:val="00640B58"/>
    <w:rsid w:val="006418F8"/>
    <w:rsid w:val="00642124"/>
    <w:rsid w:val="00643DA1"/>
    <w:rsid w:val="00644A72"/>
    <w:rsid w:val="00644FD5"/>
    <w:rsid w:val="00645185"/>
    <w:rsid w:val="00645A4E"/>
    <w:rsid w:val="00645C37"/>
    <w:rsid w:val="006469D8"/>
    <w:rsid w:val="00646D51"/>
    <w:rsid w:val="0064750F"/>
    <w:rsid w:val="006475F1"/>
    <w:rsid w:val="0064791A"/>
    <w:rsid w:val="0065027E"/>
    <w:rsid w:val="00652A58"/>
    <w:rsid w:val="00652AF6"/>
    <w:rsid w:val="00652DF8"/>
    <w:rsid w:val="00652F68"/>
    <w:rsid w:val="00653362"/>
    <w:rsid w:val="00653716"/>
    <w:rsid w:val="00653C63"/>
    <w:rsid w:val="00654033"/>
    <w:rsid w:val="006548FF"/>
    <w:rsid w:val="00654940"/>
    <w:rsid w:val="00654BD8"/>
    <w:rsid w:val="00655AFC"/>
    <w:rsid w:val="006564BC"/>
    <w:rsid w:val="00657F86"/>
    <w:rsid w:val="00661714"/>
    <w:rsid w:val="00662E0B"/>
    <w:rsid w:val="00662E89"/>
    <w:rsid w:val="006634CF"/>
    <w:rsid w:val="00664444"/>
    <w:rsid w:val="00664A10"/>
    <w:rsid w:val="00665262"/>
    <w:rsid w:val="00665385"/>
    <w:rsid w:val="00665EE8"/>
    <w:rsid w:val="00665FD6"/>
    <w:rsid w:val="0066632C"/>
    <w:rsid w:val="00666E64"/>
    <w:rsid w:val="00666F30"/>
    <w:rsid w:val="00667144"/>
    <w:rsid w:val="006711A7"/>
    <w:rsid w:val="006714F1"/>
    <w:rsid w:val="00671899"/>
    <w:rsid w:val="0067207F"/>
    <w:rsid w:val="00672208"/>
    <w:rsid w:val="00673E76"/>
    <w:rsid w:val="00675310"/>
    <w:rsid w:val="00675734"/>
    <w:rsid w:val="006776D7"/>
    <w:rsid w:val="00680806"/>
    <w:rsid w:val="00680E25"/>
    <w:rsid w:val="00680EC6"/>
    <w:rsid w:val="00681D19"/>
    <w:rsid w:val="00681E26"/>
    <w:rsid w:val="0068343F"/>
    <w:rsid w:val="00683777"/>
    <w:rsid w:val="006852D3"/>
    <w:rsid w:val="00685397"/>
    <w:rsid w:val="00685594"/>
    <w:rsid w:val="00685E34"/>
    <w:rsid w:val="00687188"/>
    <w:rsid w:val="00687254"/>
    <w:rsid w:val="00687610"/>
    <w:rsid w:val="00687FB1"/>
    <w:rsid w:val="006901E2"/>
    <w:rsid w:val="0069164E"/>
    <w:rsid w:val="0069488A"/>
    <w:rsid w:val="00694921"/>
    <w:rsid w:val="00695260"/>
    <w:rsid w:val="006953E5"/>
    <w:rsid w:val="006972DF"/>
    <w:rsid w:val="006975D8"/>
    <w:rsid w:val="00697E43"/>
    <w:rsid w:val="006A0407"/>
    <w:rsid w:val="006A05FA"/>
    <w:rsid w:val="006A0CC9"/>
    <w:rsid w:val="006A0DCC"/>
    <w:rsid w:val="006A1B93"/>
    <w:rsid w:val="006A27B0"/>
    <w:rsid w:val="006A49E1"/>
    <w:rsid w:val="006A4B98"/>
    <w:rsid w:val="006A6465"/>
    <w:rsid w:val="006A6B3C"/>
    <w:rsid w:val="006A6D54"/>
    <w:rsid w:val="006A78E8"/>
    <w:rsid w:val="006A7A56"/>
    <w:rsid w:val="006B10A2"/>
    <w:rsid w:val="006B182D"/>
    <w:rsid w:val="006B192A"/>
    <w:rsid w:val="006B19D2"/>
    <w:rsid w:val="006B1BDE"/>
    <w:rsid w:val="006B2C16"/>
    <w:rsid w:val="006B30E8"/>
    <w:rsid w:val="006B5CEC"/>
    <w:rsid w:val="006B6150"/>
    <w:rsid w:val="006B642C"/>
    <w:rsid w:val="006B67AF"/>
    <w:rsid w:val="006B6B13"/>
    <w:rsid w:val="006B6F95"/>
    <w:rsid w:val="006B78D3"/>
    <w:rsid w:val="006C0FA0"/>
    <w:rsid w:val="006C254D"/>
    <w:rsid w:val="006C3768"/>
    <w:rsid w:val="006C438F"/>
    <w:rsid w:val="006C517B"/>
    <w:rsid w:val="006C5887"/>
    <w:rsid w:val="006C6113"/>
    <w:rsid w:val="006C6355"/>
    <w:rsid w:val="006C72B8"/>
    <w:rsid w:val="006C736C"/>
    <w:rsid w:val="006C7989"/>
    <w:rsid w:val="006D001A"/>
    <w:rsid w:val="006D04F4"/>
    <w:rsid w:val="006D078A"/>
    <w:rsid w:val="006D116E"/>
    <w:rsid w:val="006D1737"/>
    <w:rsid w:val="006D17D3"/>
    <w:rsid w:val="006D1AAB"/>
    <w:rsid w:val="006D1F5D"/>
    <w:rsid w:val="006D268D"/>
    <w:rsid w:val="006D2FE7"/>
    <w:rsid w:val="006D338D"/>
    <w:rsid w:val="006D47FF"/>
    <w:rsid w:val="006D5FD2"/>
    <w:rsid w:val="006D6456"/>
    <w:rsid w:val="006D6C9C"/>
    <w:rsid w:val="006D6E70"/>
    <w:rsid w:val="006D6FB0"/>
    <w:rsid w:val="006D744F"/>
    <w:rsid w:val="006D7F79"/>
    <w:rsid w:val="006E035F"/>
    <w:rsid w:val="006E19D8"/>
    <w:rsid w:val="006E1B1D"/>
    <w:rsid w:val="006E2006"/>
    <w:rsid w:val="006E23EC"/>
    <w:rsid w:val="006E2755"/>
    <w:rsid w:val="006E3360"/>
    <w:rsid w:val="006E4680"/>
    <w:rsid w:val="006E4AE7"/>
    <w:rsid w:val="006E503C"/>
    <w:rsid w:val="006E59FA"/>
    <w:rsid w:val="006E64BC"/>
    <w:rsid w:val="006E766B"/>
    <w:rsid w:val="006E7772"/>
    <w:rsid w:val="006E79A1"/>
    <w:rsid w:val="006E7A7A"/>
    <w:rsid w:val="006F017D"/>
    <w:rsid w:val="006F077A"/>
    <w:rsid w:val="006F086A"/>
    <w:rsid w:val="006F08FF"/>
    <w:rsid w:val="006F0CC6"/>
    <w:rsid w:val="006F11D9"/>
    <w:rsid w:val="006F2039"/>
    <w:rsid w:val="006F235B"/>
    <w:rsid w:val="006F3603"/>
    <w:rsid w:val="006F36CE"/>
    <w:rsid w:val="006F3DC4"/>
    <w:rsid w:val="006F4722"/>
    <w:rsid w:val="006F557C"/>
    <w:rsid w:val="006F5DD7"/>
    <w:rsid w:val="006F652B"/>
    <w:rsid w:val="006F71FA"/>
    <w:rsid w:val="006F733B"/>
    <w:rsid w:val="006F7C28"/>
    <w:rsid w:val="007007B3"/>
    <w:rsid w:val="00700BA3"/>
    <w:rsid w:val="00700C50"/>
    <w:rsid w:val="00700DF5"/>
    <w:rsid w:val="00701BB4"/>
    <w:rsid w:val="00701BF1"/>
    <w:rsid w:val="0070232F"/>
    <w:rsid w:val="00703971"/>
    <w:rsid w:val="0070523C"/>
    <w:rsid w:val="0070548D"/>
    <w:rsid w:val="00705DBC"/>
    <w:rsid w:val="0070610E"/>
    <w:rsid w:val="007069BD"/>
    <w:rsid w:val="00706E63"/>
    <w:rsid w:val="00707804"/>
    <w:rsid w:val="00707BB7"/>
    <w:rsid w:val="00707E57"/>
    <w:rsid w:val="00707F47"/>
    <w:rsid w:val="00710C47"/>
    <w:rsid w:val="00711904"/>
    <w:rsid w:val="00712198"/>
    <w:rsid w:val="00713508"/>
    <w:rsid w:val="007145B4"/>
    <w:rsid w:val="0071478D"/>
    <w:rsid w:val="00715C99"/>
    <w:rsid w:val="00715D53"/>
    <w:rsid w:val="007168A0"/>
    <w:rsid w:val="00717648"/>
    <w:rsid w:val="007200E1"/>
    <w:rsid w:val="00721B00"/>
    <w:rsid w:val="00722CE5"/>
    <w:rsid w:val="007230DD"/>
    <w:rsid w:val="007230FC"/>
    <w:rsid w:val="00724402"/>
    <w:rsid w:val="00724DF7"/>
    <w:rsid w:val="00724F8F"/>
    <w:rsid w:val="00725D0D"/>
    <w:rsid w:val="007269CE"/>
    <w:rsid w:val="00726B89"/>
    <w:rsid w:val="007271BF"/>
    <w:rsid w:val="0073147F"/>
    <w:rsid w:val="00731714"/>
    <w:rsid w:val="007321AC"/>
    <w:rsid w:val="00732328"/>
    <w:rsid w:val="0073370D"/>
    <w:rsid w:val="00734A2B"/>
    <w:rsid w:val="0073559D"/>
    <w:rsid w:val="00736438"/>
    <w:rsid w:val="007367B3"/>
    <w:rsid w:val="00736F31"/>
    <w:rsid w:val="00737882"/>
    <w:rsid w:val="00737D21"/>
    <w:rsid w:val="00737FBF"/>
    <w:rsid w:val="00740634"/>
    <w:rsid w:val="00741B7C"/>
    <w:rsid w:val="00742906"/>
    <w:rsid w:val="00742940"/>
    <w:rsid w:val="00743EE9"/>
    <w:rsid w:val="00744010"/>
    <w:rsid w:val="007446CD"/>
    <w:rsid w:val="00744E10"/>
    <w:rsid w:val="00745227"/>
    <w:rsid w:val="0074635B"/>
    <w:rsid w:val="00746446"/>
    <w:rsid w:val="00750AA4"/>
    <w:rsid w:val="00751850"/>
    <w:rsid w:val="00751F41"/>
    <w:rsid w:val="007524D9"/>
    <w:rsid w:val="0075310D"/>
    <w:rsid w:val="00753DAA"/>
    <w:rsid w:val="007551A1"/>
    <w:rsid w:val="00755BFB"/>
    <w:rsid w:val="00755CA7"/>
    <w:rsid w:val="00755E3F"/>
    <w:rsid w:val="00756DB9"/>
    <w:rsid w:val="00757277"/>
    <w:rsid w:val="007572CF"/>
    <w:rsid w:val="00757635"/>
    <w:rsid w:val="00757676"/>
    <w:rsid w:val="00757CF6"/>
    <w:rsid w:val="00760528"/>
    <w:rsid w:val="007606E5"/>
    <w:rsid w:val="007607CC"/>
    <w:rsid w:val="00760C99"/>
    <w:rsid w:val="00760F1C"/>
    <w:rsid w:val="0076112A"/>
    <w:rsid w:val="0076262C"/>
    <w:rsid w:val="00762A82"/>
    <w:rsid w:val="00763407"/>
    <w:rsid w:val="00765C3F"/>
    <w:rsid w:val="00766749"/>
    <w:rsid w:val="00766CAB"/>
    <w:rsid w:val="00766CDD"/>
    <w:rsid w:val="0076719C"/>
    <w:rsid w:val="00767E3F"/>
    <w:rsid w:val="00770CC2"/>
    <w:rsid w:val="0077138D"/>
    <w:rsid w:val="00771B25"/>
    <w:rsid w:val="007725B2"/>
    <w:rsid w:val="007729DD"/>
    <w:rsid w:val="00772C84"/>
    <w:rsid w:val="00772EE0"/>
    <w:rsid w:val="00773589"/>
    <w:rsid w:val="00773E57"/>
    <w:rsid w:val="0077435E"/>
    <w:rsid w:val="00775FCA"/>
    <w:rsid w:val="007765FE"/>
    <w:rsid w:val="007767AC"/>
    <w:rsid w:val="00776FE5"/>
    <w:rsid w:val="007775A9"/>
    <w:rsid w:val="00777B5B"/>
    <w:rsid w:val="00780051"/>
    <w:rsid w:val="00780A7B"/>
    <w:rsid w:val="0078265D"/>
    <w:rsid w:val="007826C6"/>
    <w:rsid w:val="00784664"/>
    <w:rsid w:val="007864CC"/>
    <w:rsid w:val="00786863"/>
    <w:rsid w:val="00786A30"/>
    <w:rsid w:val="00786AC9"/>
    <w:rsid w:val="00786B0D"/>
    <w:rsid w:val="00786D03"/>
    <w:rsid w:val="0079002A"/>
    <w:rsid w:val="0079029A"/>
    <w:rsid w:val="007919BF"/>
    <w:rsid w:val="00792115"/>
    <w:rsid w:val="0079274D"/>
    <w:rsid w:val="00792EA7"/>
    <w:rsid w:val="007939C7"/>
    <w:rsid w:val="00794359"/>
    <w:rsid w:val="00794475"/>
    <w:rsid w:val="00795874"/>
    <w:rsid w:val="00795981"/>
    <w:rsid w:val="00795BE8"/>
    <w:rsid w:val="0079615E"/>
    <w:rsid w:val="00796871"/>
    <w:rsid w:val="00796E14"/>
    <w:rsid w:val="00797A1F"/>
    <w:rsid w:val="00797A60"/>
    <w:rsid w:val="007A09C7"/>
    <w:rsid w:val="007A0F21"/>
    <w:rsid w:val="007A1EF3"/>
    <w:rsid w:val="007A24D6"/>
    <w:rsid w:val="007A3385"/>
    <w:rsid w:val="007A37BC"/>
    <w:rsid w:val="007A4E9D"/>
    <w:rsid w:val="007A57CE"/>
    <w:rsid w:val="007A61D8"/>
    <w:rsid w:val="007A671D"/>
    <w:rsid w:val="007A67E6"/>
    <w:rsid w:val="007A78EE"/>
    <w:rsid w:val="007B11C9"/>
    <w:rsid w:val="007B1A85"/>
    <w:rsid w:val="007B22F2"/>
    <w:rsid w:val="007B2601"/>
    <w:rsid w:val="007B2BA5"/>
    <w:rsid w:val="007B30FD"/>
    <w:rsid w:val="007B3196"/>
    <w:rsid w:val="007B34A0"/>
    <w:rsid w:val="007B3555"/>
    <w:rsid w:val="007B38EB"/>
    <w:rsid w:val="007B3A63"/>
    <w:rsid w:val="007B4411"/>
    <w:rsid w:val="007B530F"/>
    <w:rsid w:val="007B5506"/>
    <w:rsid w:val="007B6480"/>
    <w:rsid w:val="007C02D3"/>
    <w:rsid w:val="007C05CE"/>
    <w:rsid w:val="007C07DB"/>
    <w:rsid w:val="007C2A94"/>
    <w:rsid w:val="007C3063"/>
    <w:rsid w:val="007C45A6"/>
    <w:rsid w:val="007C49CF"/>
    <w:rsid w:val="007C527A"/>
    <w:rsid w:val="007C5CC1"/>
    <w:rsid w:val="007C79C0"/>
    <w:rsid w:val="007C79CF"/>
    <w:rsid w:val="007D0147"/>
    <w:rsid w:val="007D0C5E"/>
    <w:rsid w:val="007D10C6"/>
    <w:rsid w:val="007D1A7B"/>
    <w:rsid w:val="007D295A"/>
    <w:rsid w:val="007D2CB8"/>
    <w:rsid w:val="007D2E5A"/>
    <w:rsid w:val="007D4BF6"/>
    <w:rsid w:val="007D6D9E"/>
    <w:rsid w:val="007D7014"/>
    <w:rsid w:val="007E069E"/>
    <w:rsid w:val="007E153E"/>
    <w:rsid w:val="007E1E89"/>
    <w:rsid w:val="007E2482"/>
    <w:rsid w:val="007E4950"/>
    <w:rsid w:val="007E4ACE"/>
    <w:rsid w:val="007E4C66"/>
    <w:rsid w:val="007E4E87"/>
    <w:rsid w:val="007E5A27"/>
    <w:rsid w:val="007E5CA9"/>
    <w:rsid w:val="007E6E62"/>
    <w:rsid w:val="007E7338"/>
    <w:rsid w:val="007E7CA3"/>
    <w:rsid w:val="007F0223"/>
    <w:rsid w:val="007F0DE0"/>
    <w:rsid w:val="007F1795"/>
    <w:rsid w:val="007F17D7"/>
    <w:rsid w:val="007F1C88"/>
    <w:rsid w:val="007F2648"/>
    <w:rsid w:val="007F26D8"/>
    <w:rsid w:val="007F2E57"/>
    <w:rsid w:val="007F33F4"/>
    <w:rsid w:val="007F38A5"/>
    <w:rsid w:val="007F38AA"/>
    <w:rsid w:val="007F38DD"/>
    <w:rsid w:val="007F3E08"/>
    <w:rsid w:val="007F4501"/>
    <w:rsid w:val="007F4903"/>
    <w:rsid w:val="007F5892"/>
    <w:rsid w:val="007F6554"/>
    <w:rsid w:val="007F67FC"/>
    <w:rsid w:val="007F6DC9"/>
    <w:rsid w:val="007F7083"/>
    <w:rsid w:val="008001B9"/>
    <w:rsid w:val="00800416"/>
    <w:rsid w:val="00801FCF"/>
    <w:rsid w:val="00802BEE"/>
    <w:rsid w:val="00802DD1"/>
    <w:rsid w:val="00802F96"/>
    <w:rsid w:val="00803591"/>
    <w:rsid w:val="008045D3"/>
    <w:rsid w:val="008049B8"/>
    <w:rsid w:val="00804BED"/>
    <w:rsid w:val="008058A1"/>
    <w:rsid w:val="00805ABF"/>
    <w:rsid w:val="008060DE"/>
    <w:rsid w:val="0080624E"/>
    <w:rsid w:val="008063DF"/>
    <w:rsid w:val="00806855"/>
    <w:rsid w:val="0080698C"/>
    <w:rsid w:val="00806CA3"/>
    <w:rsid w:val="0080787D"/>
    <w:rsid w:val="00810175"/>
    <w:rsid w:val="0081038E"/>
    <w:rsid w:val="0081181D"/>
    <w:rsid w:val="00812346"/>
    <w:rsid w:val="00812D08"/>
    <w:rsid w:val="00813F8D"/>
    <w:rsid w:val="0081407D"/>
    <w:rsid w:val="0081456F"/>
    <w:rsid w:val="00814C60"/>
    <w:rsid w:val="00816CDC"/>
    <w:rsid w:val="00817489"/>
    <w:rsid w:val="00817827"/>
    <w:rsid w:val="00817CBF"/>
    <w:rsid w:val="00820692"/>
    <w:rsid w:val="00820F01"/>
    <w:rsid w:val="0082147B"/>
    <w:rsid w:val="00821976"/>
    <w:rsid w:val="008227ED"/>
    <w:rsid w:val="008230F3"/>
    <w:rsid w:val="00823605"/>
    <w:rsid w:val="00823615"/>
    <w:rsid w:val="00823A8F"/>
    <w:rsid w:val="00824403"/>
    <w:rsid w:val="008246AD"/>
    <w:rsid w:val="0082582A"/>
    <w:rsid w:val="00825ED3"/>
    <w:rsid w:val="0082624E"/>
    <w:rsid w:val="00826B15"/>
    <w:rsid w:val="00827003"/>
    <w:rsid w:val="00827EFC"/>
    <w:rsid w:val="008309DE"/>
    <w:rsid w:val="00830BF7"/>
    <w:rsid w:val="00831669"/>
    <w:rsid w:val="00831AD9"/>
    <w:rsid w:val="00832F98"/>
    <w:rsid w:val="008330E6"/>
    <w:rsid w:val="00833BD0"/>
    <w:rsid w:val="00833D1A"/>
    <w:rsid w:val="00834242"/>
    <w:rsid w:val="00834EC5"/>
    <w:rsid w:val="0083551F"/>
    <w:rsid w:val="00835757"/>
    <w:rsid w:val="008358C8"/>
    <w:rsid w:val="00835A70"/>
    <w:rsid w:val="00835BF2"/>
    <w:rsid w:val="00836F44"/>
    <w:rsid w:val="00837553"/>
    <w:rsid w:val="0084007B"/>
    <w:rsid w:val="00840800"/>
    <w:rsid w:val="008408B6"/>
    <w:rsid w:val="00840E82"/>
    <w:rsid w:val="0084176F"/>
    <w:rsid w:val="00841AE1"/>
    <w:rsid w:val="00842006"/>
    <w:rsid w:val="0084292F"/>
    <w:rsid w:val="00843026"/>
    <w:rsid w:val="0084304D"/>
    <w:rsid w:val="00843106"/>
    <w:rsid w:val="008436C6"/>
    <w:rsid w:val="0084434A"/>
    <w:rsid w:val="00844ABB"/>
    <w:rsid w:val="00844E5F"/>
    <w:rsid w:val="00844FE1"/>
    <w:rsid w:val="00845172"/>
    <w:rsid w:val="008452D3"/>
    <w:rsid w:val="00845832"/>
    <w:rsid w:val="00845EA5"/>
    <w:rsid w:val="00846EE2"/>
    <w:rsid w:val="008475B6"/>
    <w:rsid w:val="0084767C"/>
    <w:rsid w:val="00847CB1"/>
    <w:rsid w:val="00850666"/>
    <w:rsid w:val="008506FE"/>
    <w:rsid w:val="00850BD1"/>
    <w:rsid w:val="00850DAF"/>
    <w:rsid w:val="008525F7"/>
    <w:rsid w:val="008526EB"/>
    <w:rsid w:val="00852D10"/>
    <w:rsid w:val="0085317D"/>
    <w:rsid w:val="008533BA"/>
    <w:rsid w:val="00853978"/>
    <w:rsid w:val="00853AA5"/>
    <w:rsid w:val="008541CA"/>
    <w:rsid w:val="00854904"/>
    <w:rsid w:val="008571F9"/>
    <w:rsid w:val="00861BFA"/>
    <w:rsid w:val="0086266F"/>
    <w:rsid w:val="00862A9B"/>
    <w:rsid w:val="00862CA4"/>
    <w:rsid w:val="008633BE"/>
    <w:rsid w:val="008633DE"/>
    <w:rsid w:val="00863786"/>
    <w:rsid w:val="00863D20"/>
    <w:rsid w:val="00864728"/>
    <w:rsid w:val="00864D97"/>
    <w:rsid w:val="0086634B"/>
    <w:rsid w:val="0086683C"/>
    <w:rsid w:val="00867CAB"/>
    <w:rsid w:val="008702FF"/>
    <w:rsid w:val="008704D9"/>
    <w:rsid w:val="00870877"/>
    <w:rsid w:val="00871014"/>
    <w:rsid w:val="0087189C"/>
    <w:rsid w:val="00871E15"/>
    <w:rsid w:val="00872EF5"/>
    <w:rsid w:val="008749F9"/>
    <w:rsid w:val="0087558B"/>
    <w:rsid w:val="00876B61"/>
    <w:rsid w:val="00876D69"/>
    <w:rsid w:val="00876E7C"/>
    <w:rsid w:val="00877C56"/>
    <w:rsid w:val="0088119B"/>
    <w:rsid w:val="008816BC"/>
    <w:rsid w:val="00881BB0"/>
    <w:rsid w:val="00881C80"/>
    <w:rsid w:val="008821E5"/>
    <w:rsid w:val="0088228C"/>
    <w:rsid w:val="008826FD"/>
    <w:rsid w:val="00882987"/>
    <w:rsid w:val="00882C7E"/>
    <w:rsid w:val="008848B2"/>
    <w:rsid w:val="00885183"/>
    <w:rsid w:val="008858C9"/>
    <w:rsid w:val="00885CFB"/>
    <w:rsid w:val="00886344"/>
    <w:rsid w:val="008903D7"/>
    <w:rsid w:val="00890F2B"/>
    <w:rsid w:val="0089140E"/>
    <w:rsid w:val="00891EC4"/>
    <w:rsid w:val="00892591"/>
    <w:rsid w:val="0089293E"/>
    <w:rsid w:val="00892EF5"/>
    <w:rsid w:val="00894D85"/>
    <w:rsid w:val="00895781"/>
    <w:rsid w:val="00895A2B"/>
    <w:rsid w:val="00895A8B"/>
    <w:rsid w:val="00896079"/>
    <w:rsid w:val="00896414"/>
    <w:rsid w:val="008970F5"/>
    <w:rsid w:val="0089716E"/>
    <w:rsid w:val="008975A1"/>
    <w:rsid w:val="00897E86"/>
    <w:rsid w:val="008A06D3"/>
    <w:rsid w:val="008A1109"/>
    <w:rsid w:val="008A3FB8"/>
    <w:rsid w:val="008A4349"/>
    <w:rsid w:val="008A575C"/>
    <w:rsid w:val="008A59AE"/>
    <w:rsid w:val="008A75EC"/>
    <w:rsid w:val="008A7A38"/>
    <w:rsid w:val="008A7F95"/>
    <w:rsid w:val="008B08B0"/>
    <w:rsid w:val="008B194C"/>
    <w:rsid w:val="008B25CA"/>
    <w:rsid w:val="008B2A93"/>
    <w:rsid w:val="008B337A"/>
    <w:rsid w:val="008B3C25"/>
    <w:rsid w:val="008B3E0E"/>
    <w:rsid w:val="008B41DA"/>
    <w:rsid w:val="008B47D9"/>
    <w:rsid w:val="008B4C9B"/>
    <w:rsid w:val="008B6B4F"/>
    <w:rsid w:val="008B7E13"/>
    <w:rsid w:val="008C09CF"/>
    <w:rsid w:val="008C17E4"/>
    <w:rsid w:val="008C185D"/>
    <w:rsid w:val="008C1C32"/>
    <w:rsid w:val="008C1DDF"/>
    <w:rsid w:val="008C23FA"/>
    <w:rsid w:val="008C29D0"/>
    <w:rsid w:val="008C302C"/>
    <w:rsid w:val="008C3870"/>
    <w:rsid w:val="008C3982"/>
    <w:rsid w:val="008C3DC6"/>
    <w:rsid w:val="008C43A8"/>
    <w:rsid w:val="008C468B"/>
    <w:rsid w:val="008C48CD"/>
    <w:rsid w:val="008C4F09"/>
    <w:rsid w:val="008C5BA9"/>
    <w:rsid w:val="008C670E"/>
    <w:rsid w:val="008C7019"/>
    <w:rsid w:val="008C7E64"/>
    <w:rsid w:val="008D0D5B"/>
    <w:rsid w:val="008D11CC"/>
    <w:rsid w:val="008D1549"/>
    <w:rsid w:val="008D2512"/>
    <w:rsid w:val="008D2848"/>
    <w:rsid w:val="008D2E1B"/>
    <w:rsid w:val="008D3539"/>
    <w:rsid w:val="008D5660"/>
    <w:rsid w:val="008D60AB"/>
    <w:rsid w:val="008D645D"/>
    <w:rsid w:val="008D77B7"/>
    <w:rsid w:val="008D7A86"/>
    <w:rsid w:val="008D7E16"/>
    <w:rsid w:val="008E07E2"/>
    <w:rsid w:val="008E11B5"/>
    <w:rsid w:val="008E19CA"/>
    <w:rsid w:val="008E2165"/>
    <w:rsid w:val="008E37AE"/>
    <w:rsid w:val="008E3BD5"/>
    <w:rsid w:val="008E55F2"/>
    <w:rsid w:val="008E6690"/>
    <w:rsid w:val="008E6D4A"/>
    <w:rsid w:val="008E7E4A"/>
    <w:rsid w:val="008F2E69"/>
    <w:rsid w:val="008F3477"/>
    <w:rsid w:val="008F4168"/>
    <w:rsid w:val="008F4D5F"/>
    <w:rsid w:val="008F57AE"/>
    <w:rsid w:val="008F594E"/>
    <w:rsid w:val="008F59A2"/>
    <w:rsid w:val="008F5A25"/>
    <w:rsid w:val="008F6BC9"/>
    <w:rsid w:val="008F6F3E"/>
    <w:rsid w:val="009007C4"/>
    <w:rsid w:val="00900B7C"/>
    <w:rsid w:val="00902640"/>
    <w:rsid w:val="00902C94"/>
    <w:rsid w:val="00903FB7"/>
    <w:rsid w:val="009042D1"/>
    <w:rsid w:val="00905281"/>
    <w:rsid w:val="00905E8C"/>
    <w:rsid w:val="00906804"/>
    <w:rsid w:val="009068CA"/>
    <w:rsid w:val="00906975"/>
    <w:rsid w:val="00907818"/>
    <w:rsid w:val="009108F7"/>
    <w:rsid w:val="009108FC"/>
    <w:rsid w:val="00910911"/>
    <w:rsid w:val="0091096E"/>
    <w:rsid w:val="009127D9"/>
    <w:rsid w:val="00913170"/>
    <w:rsid w:val="009137DC"/>
    <w:rsid w:val="00913BBA"/>
    <w:rsid w:val="00913F68"/>
    <w:rsid w:val="009145FA"/>
    <w:rsid w:val="00914942"/>
    <w:rsid w:val="0091601A"/>
    <w:rsid w:val="009177E6"/>
    <w:rsid w:val="00917C10"/>
    <w:rsid w:val="0092007D"/>
    <w:rsid w:val="00920CFC"/>
    <w:rsid w:val="00920D4C"/>
    <w:rsid w:val="009215AD"/>
    <w:rsid w:val="00922A6F"/>
    <w:rsid w:val="00922C2F"/>
    <w:rsid w:val="009230A2"/>
    <w:rsid w:val="00923140"/>
    <w:rsid w:val="0092314D"/>
    <w:rsid w:val="00924267"/>
    <w:rsid w:val="00925B26"/>
    <w:rsid w:val="009270A4"/>
    <w:rsid w:val="00930741"/>
    <w:rsid w:val="009312A6"/>
    <w:rsid w:val="00931704"/>
    <w:rsid w:val="009320DB"/>
    <w:rsid w:val="00932411"/>
    <w:rsid w:val="00933037"/>
    <w:rsid w:val="00933262"/>
    <w:rsid w:val="009335E0"/>
    <w:rsid w:val="009362AC"/>
    <w:rsid w:val="00937DB7"/>
    <w:rsid w:val="0094086A"/>
    <w:rsid w:val="009413F7"/>
    <w:rsid w:val="0094145A"/>
    <w:rsid w:val="00941B42"/>
    <w:rsid w:val="0094226D"/>
    <w:rsid w:val="009445DB"/>
    <w:rsid w:val="00944DEB"/>
    <w:rsid w:val="0094526E"/>
    <w:rsid w:val="009453D5"/>
    <w:rsid w:val="00945E7D"/>
    <w:rsid w:val="0094713E"/>
    <w:rsid w:val="0095154F"/>
    <w:rsid w:val="00951C79"/>
    <w:rsid w:val="00952093"/>
    <w:rsid w:val="00952787"/>
    <w:rsid w:val="0095417E"/>
    <w:rsid w:val="009546F3"/>
    <w:rsid w:val="00954B98"/>
    <w:rsid w:val="009553B0"/>
    <w:rsid w:val="00955483"/>
    <w:rsid w:val="0095642D"/>
    <w:rsid w:val="00956619"/>
    <w:rsid w:val="00956CD7"/>
    <w:rsid w:val="009570F1"/>
    <w:rsid w:val="00957597"/>
    <w:rsid w:val="00957B95"/>
    <w:rsid w:val="00957C31"/>
    <w:rsid w:val="00957CFA"/>
    <w:rsid w:val="009608CD"/>
    <w:rsid w:val="00960F39"/>
    <w:rsid w:val="00961A35"/>
    <w:rsid w:val="009636EE"/>
    <w:rsid w:val="00963F98"/>
    <w:rsid w:val="00965FDB"/>
    <w:rsid w:val="00966E2F"/>
    <w:rsid w:val="00966EBB"/>
    <w:rsid w:val="00967509"/>
    <w:rsid w:val="009677F8"/>
    <w:rsid w:val="009701A3"/>
    <w:rsid w:val="00970B20"/>
    <w:rsid w:val="00970F7A"/>
    <w:rsid w:val="0097186B"/>
    <w:rsid w:val="00971A04"/>
    <w:rsid w:val="009722E4"/>
    <w:rsid w:val="00972D13"/>
    <w:rsid w:val="00973B9F"/>
    <w:rsid w:val="00974955"/>
    <w:rsid w:val="00975834"/>
    <w:rsid w:val="00976305"/>
    <w:rsid w:val="009769FA"/>
    <w:rsid w:val="0097728E"/>
    <w:rsid w:val="00980203"/>
    <w:rsid w:val="00980A65"/>
    <w:rsid w:val="0098127B"/>
    <w:rsid w:val="00982607"/>
    <w:rsid w:val="00982D73"/>
    <w:rsid w:val="00983064"/>
    <w:rsid w:val="009831FD"/>
    <w:rsid w:val="009837A0"/>
    <w:rsid w:val="009838BA"/>
    <w:rsid w:val="00984E57"/>
    <w:rsid w:val="00985BFB"/>
    <w:rsid w:val="0099105E"/>
    <w:rsid w:val="00991380"/>
    <w:rsid w:val="009913F5"/>
    <w:rsid w:val="00991E25"/>
    <w:rsid w:val="009920B0"/>
    <w:rsid w:val="00992B8E"/>
    <w:rsid w:val="00993F38"/>
    <w:rsid w:val="009943E5"/>
    <w:rsid w:val="009943F1"/>
    <w:rsid w:val="00994A36"/>
    <w:rsid w:val="00994B06"/>
    <w:rsid w:val="00994D45"/>
    <w:rsid w:val="00995357"/>
    <w:rsid w:val="00995C1B"/>
    <w:rsid w:val="00997567"/>
    <w:rsid w:val="009A1CA0"/>
    <w:rsid w:val="009A2021"/>
    <w:rsid w:val="009A287C"/>
    <w:rsid w:val="009A2CD9"/>
    <w:rsid w:val="009A4B7B"/>
    <w:rsid w:val="009A4FAD"/>
    <w:rsid w:val="009A54E1"/>
    <w:rsid w:val="009A5BD9"/>
    <w:rsid w:val="009A6179"/>
    <w:rsid w:val="009A7C45"/>
    <w:rsid w:val="009B0459"/>
    <w:rsid w:val="009B0A77"/>
    <w:rsid w:val="009B1A84"/>
    <w:rsid w:val="009B2039"/>
    <w:rsid w:val="009B256E"/>
    <w:rsid w:val="009B2878"/>
    <w:rsid w:val="009B32DC"/>
    <w:rsid w:val="009B39B3"/>
    <w:rsid w:val="009B4CB2"/>
    <w:rsid w:val="009B61EF"/>
    <w:rsid w:val="009B623A"/>
    <w:rsid w:val="009B69E4"/>
    <w:rsid w:val="009C1542"/>
    <w:rsid w:val="009C33C5"/>
    <w:rsid w:val="009C3E41"/>
    <w:rsid w:val="009C49D4"/>
    <w:rsid w:val="009C4E19"/>
    <w:rsid w:val="009C50A8"/>
    <w:rsid w:val="009C6896"/>
    <w:rsid w:val="009C7ABA"/>
    <w:rsid w:val="009D0382"/>
    <w:rsid w:val="009D0AD3"/>
    <w:rsid w:val="009D0E1E"/>
    <w:rsid w:val="009D11CC"/>
    <w:rsid w:val="009D192A"/>
    <w:rsid w:val="009D31B8"/>
    <w:rsid w:val="009D3D6D"/>
    <w:rsid w:val="009D4CC6"/>
    <w:rsid w:val="009D4ED0"/>
    <w:rsid w:val="009D641B"/>
    <w:rsid w:val="009D76A3"/>
    <w:rsid w:val="009D7841"/>
    <w:rsid w:val="009E08C9"/>
    <w:rsid w:val="009E19AC"/>
    <w:rsid w:val="009E1BEE"/>
    <w:rsid w:val="009E1F3A"/>
    <w:rsid w:val="009E2021"/>
    <w:rsid w:val="009E2563"/>
    <w:rsid w:val="009E2572"/>
    <w:rsid w:val="009E3660"/>
    <w:rsid w:val="009E37E7"/>
    <w:rsid w:val="009E383A"/>
    <w:rsid w:val="009E3E03"/>
    <w:rsid w:val="009E4FE9"/>
    <w:rsid w:val="009E52E5"/>
    <w:rsid w:val="009E5606"/>
    <w:rsid w:val="009E6067"/>
    <w:rsid w:val="009E60B6"/>
    <w:rsid w:val="009E6724"/>
    <w:rsid w:val="009F07C0"/>
    <w:rsid w:val="009F0987"/>
    <w:rsid w:val="009F0B31"/>
    <w:rsid w:val="009F0EF7"/>
    <w:rsid w:val="009F118E"/>
    <w:rsid w:val="009F13E2"/>
    <w:rsid w:val="009F1521"/>
    <w:rsid w:val="009F1573"/>
    <w:rsid w:val="009F23DB"/>
    <w:rsid w:val="009F320C"/>
    <w:rsid w:val="009F3BBC"/>
    <w:rsid w:val="009F3BC9"/>
    <w:rsid w:val="009F3E05"/>
    <w:rsid w:val="009F4219"/>
    <w:rsid w:val="009F629F"/>
    <w:rsid w:val="009F6AA3"/>
    <w:rsid w:val="009F76BF"/>
    <w:rsid w:val="009F770C"/>
    <w:rsid w:val="009F7D8F"/>
    <w:rsid w:val="00A0013F"/>
    <w:rsid w:val="00A00454"/>
    <w:rsid w:val="00A00B7C"/>
    <w:rsid w:val="00A019EB"/>
    <w:rsid w:val="00A01AC3"/>
    <w:rsid w:val="00A02935"/>
    <w:rsid w:val="00A03279"/>
    <w:rsid w:val="00A03A9B"/>
    <w:rsid w:val="00A04057"/>
    <w:rsid w:val="00A040EC"/>
    <w:rsid w:val="00A0449C"/>
    <w:rsid w:val="00A058E3"/>
    <w:rsid w:val="00A072AA"/>
    <w:rsid w:val="00A07583"/>
    <w:rsid w:val="00A079CE"/>
    <w:rsid w:val="00A11071"/>
    <w:rsid w:val="00A11D87"/>
    <w:rsid w:val="00A134BD"/>
    <w:rsid w:val="00A13B82"/>
    <w:rsid w:val="00A14D94"/>
    <w:rsid w:val="00A15638"/>
    <w:rsid w:val="00A15664"/>
    <w:rsid w:val="00A16050"/>
    <w:rsid w:val="00A178CA"/>
    <w:rsid w:val="00A17C17"/>
    <w:rsid w:val="00A202B2"/>
    <w:rsid w:val="00A206E5"/>
    <w:rsid w:val="00A21BE4"/>
    <w:rsid w:val="00A21CA6"/>
    <w:rsid w:val="00A21FA4"/>
    <w:rsid w:val="00A22E56"/>
    <w:rsid w:val="00A23984"/>
    <w:rsid w:val="00A2436F"/>
    <w:rsid w:val="00A24506"/>
    <w:rsid w:val="00A24762"/>
    <w:rsid w:val="00A25046"/>
    <w:rsid w:val="00A25618"/>
    <w:rsid w:val="00A26101"/>
    <w:rsid w:val="00A26C03"/>
    <w:rsid w:val="00A279E5"/>
    <w:rsid w:val="00A27D4A"/>
    <w:rsid w:val="00A31BD6"/>
    <w:rsid w:val="00A3222E"/>
    <w:rsid w:val="00A3369A"/>
    <w:rsid w:val="00A339C3"/>
    <w:rsid w:val="00A33CEA"/>
    <w:rsid w:val="00A33F8A"/>
    <w:rsid w:val="00A34380"/>
    <w:rsid w:val="00A344B7"/>
    <w:rsid w:val="00A34623"/>
    <w:rsid w:val="00A350F6"/>
    <w:rsid w:val="00A35BF1"/>
    <w:rsid w:val="00A36267"/>
    <w:rsid w:val="00A3691C"/>
    <w:rsid w:val="00A36B45"/>
    <w:rsid w:val="00A36BF0"/>
    <w:rsid w:val="00A40D1C"/>
    <w:rsid w:val="00A40D70"/>
    <w:rsid w:val="00A40D89"/>
    <w:rsid w:val="00A413CE"/>
    <w:rsid w:val="00A41A0C"/>
    <w:rsid w:val="00A42487"/>
    <w:rsid w:val="00A4429D"/>
    <w:rsid w:val="00A4472D"/>
    <w:rsid w:val="00A4589B"/>
    <w:rsid w:val="00A460FD"/>
    <w:rsid w:val="00A470FE"/>
    <w:rsid w:val="00A5063F"/>
    <w:rsid w:val="00A528E8"/>
    <w:rsid w:val="00A5332C"/>
    <w:rsid w:val="00A539A6"/>
    <w:rsid w:val="00A53F1B"/>
    <w:rsid w:val="00A559CE"/>
    <w:rsid w:val="00A55E15"/>
    <w:rsid w:val="00A56592"/>
    <w:rsid w:val="00A5667E"/>
    <w:rsid w:val="00A5697C"/>
    <w:rsid w:val="00A575A5"/>
    <w:rsid w:val="00A5779C"/>
    <w:rsid w:val="00A602D8"/>
    <w:rsid w:val="00A606A1"/>
    <w:rsid w:val="00A607F9"/>
    <w:rsid w:val="00A60BC8"/>
    <w:rsid w:val="00A61163"/>
    <w:rsid w:val="00A61727"/>
    <w:rsid w:val="00A617D5"/>
    <w:rsid w:val="00A62915"/>
    <w:rsid w:val="00A63555"/>
    <w:rsid w:val="00A648E1"/>
    <w:rsid w:val="00A665AE"/>
    <w:rsid w:val="00A66738"/>
    <w:rsid w:val="00A668C3"/>
    <w:rsid w:val="00A66E0D"/>
    <w:rsid w:val="00A67A29"/>
    <w:rsid w:val="00A702B2"/>
    <w:rsid w:val="00A70C0A"/>
    <w:rsid w:val="00A70C1D"/>
    <w:rsid w:val="00A70FD4"/>
    <w:rsid w:val="00A71452"/>
    <w:rsid w:val="00A71CB3"/>
    <w:rsid w:val="00A71F0A"/>
    <w:rsid w:val="00A724D4"/>
    <w:rsid w:val="00A725CF"/>
    <w:rsid w:val="00A7354A"/>
    <w:rsid w:val="00A73ADD"/>
    <w:rsid w:val="00A74D69"/>
    <w:rsid w:val="00A756B9"/>
    <w:rsid w:val="00A76346"/>
    <w:rsid w:val="00A769A4"/>
    <w:rsid w:val="00A773E5"/>
    <w:rsid w:val="00A77FBA"/>
    <w:rsid w:val="00A80C33"/>
    <w:rsid w:val="00A8135E"/>
    <w:rsid w:val="00A8178D"/>
    <w:rsid w:val="00A82747"/>
    <w:rsid w:val="00A8323E"/>
    <w:rsid w:val="00A836F6"/>
    <w:rsid w:val="00A84223"/>
    <w:rsid w:val="00A8432B"/>
    <w:rsid w:val="00A84332"/>
    <w:rsid w:val="00A846C4"/>
    <w:rsid w:val="00A8587B"/>
    <w:rsid w:val="00A859D2"/>
    <w:rsid w:val="00A860B7"/>
    <w:rsid w:val="00A86E6C"/>
    <w:rsid w:val="00A878EB"/>
    <w:rsid w:val="00A879A1"/>
    <w:rsid w:val="00A917B4"/>
    <w:rsid w:val="00A91EA1"/>
    <w:rsid w:val="00A92765"/>
    <w:rsid w:val="00A92E03"/>
    <w:rsid w:val="00A93540"/>
    <w:rsid w:val="00A9482E"/>
    <w:rsid w:val="00A94854"/>
    <w:rsid w:val="00A96C8F"/>
    <w:rsid w:val="00A9708C"/>
    <w:rsid w:val="00AA058E"/>
    <w:rsid w:val="00AA0A7C"/>
    <w:rsid w:val="00AA1C65"/>
    <w:rsid w:val="00AA5684"/>
    <w:rsid w:val="00AA579E"/>
    <w:rsid w:val="00AA693E"/>
    <w:rsid w:val="00AA73E7"/>
    <w:rsid w:val="00AA7E3C"/>
    <w:rsid w:val="00AA7F12"/>
    <w:rsid w:val="00AB0AA3"/>
    <w:rsid w:val="00AB2541"/>
    <w:rsid w:val="00AB2FAA"/>
    <w:rsid w:val="00AB3B8F"/>
    <w:rsid w:val="00AB4D79"/>
    <w:rsid w:val="00AB50D7"/>
    <w:rsid w:val="00AB52FE"/>
    <w:rsid w:val="00AB56D9"/>
    <w:rsid w:val="00AB5A6F"/>
    <w:rsid w:val="00AB6ADA"/>
    <w:rsid w:val="00AB6CA9"/>
    <w:rsid w:val="00AB7127"/>
    <w:rsid w:val="00AB7440"/>
    <w:rsid w:val="00AB765B"/>
    <w:rsid w:val="00AB77A6"/>
    <w:rsid w:val="00AB7986"/>
    <w:rsid w:val="00AC0009"/>
    <w:rsid w:val="00AC0FE3"/>
    <w:rsid w:val="00AC1BC9"/>
    <w:rsid w:val="00AC29C9"/>
    <w:rsid w:val="00AC2C50"/>
    <w:rsid w:val="00AC2D50"/>
    <w:rsid w:val="00AC2D91"/>
    <w:rsid w:val="00AC32F9"/>
    <w:rsid w:val="00AC3F11"/>
    <w:rsid w:val="00AC4998"/>
    <w:rsid w:val="00AC4CE3"/>
    <w:rsid w:val="00AC5343"/>
    <w:rsid w:val="00AC544C"/>
    <w:rsid w:val="00AC59B9"/>
    <w:rsid w:val="00AC5BE4"/>
    <w:rsid w:val="00AC70AD"/>
    <w:rsid w:val="00AC7277"/>
    <w:rsid w:val="00AC7A48"/>
    <w:rsid w:val="00AC7BD6"/>
    <w:rsid w:val="00AD10F5"/>
    <w:rsid w:val="00AD19B1"/>
    <w:rsid w:val="00AD2180"/>
    <w:rsid w:val="00AD2E8B"/>
    <w:rsid w:val="00AD3210"/>
    <w:rsid w:val="00AD35B0"/>
    <w:rsid w:val="00AD38CA"/>
    <w:rsid w:val="00AD3A98"/>
    <w:rsid w:val="00AD3B08"/>
    <w:rsid w:val="00AD41A5"/>
    <w:rsid w:val="00AD4767"/>
    <w:rsid w:val="00AD47F8"/>
    <w:rsid w:val="00AD4C15"/>
    <w:rsid w:val="00AD54BA"/>
    <w:rsid w:val="00AD58C5"/>
    <w:rsid w:val="00AD5FED"/>
    <w:rsid w:val="00AD60F7"/>
    <w:rsid w:val="00AD63B3"/>
    <w:rsid w:val="00AD6D74"/>
    <w:rsid w:val="00AE012B"/>
    <w:rsid w:val="00AE0FB0"/>
    <w:rsid w:val="00AE1133"/>
    <w:rsid w:val="00AE1149"/>
    <w:rsid w:val="00AE1D0A"/>
    <w:rsid w:val="00AE1EF6"/>
    <w:rsid w:val="00AE210C"/>
    <w:rsid w:val="00AE2583"/>
    <w:rsid w:val="00AE3733"/>
    <w:rsid w:val="00AE3D3A"/>
    <w:rsid w:val="00AE46F3"/>
    <w:rsid w:val="00AE72A2"/>
    <w:rsid w:val="00AE7905"/>
    <w:rsid w:val="00AE7D35"/>
    <w:rsid w:val="00AF01A0"/>
    <w:rsid w:val="00AF04BE"/>
    <w:rsid w:val="00AF1887"/>
    <w:rsid w:val="00AF1EBE"/>
    <w:rsid w:val="00AF3E64"/>
    <w:rsid w:val="00AF553A"/>
    <w:rsid w:val="00AF5ADD"/>
    <w:rsid w:val="00AF666C"/>
    <w:rsid w:val="00B00904"/>
    <w:rsid w:val="00B00A9A"/>
    <w:rsid w:val="00B00B9C"/>
    <w:rsid w:val="00B00C22"/>
    <w:rsid w:val="00B0148E"/>
    <w:rsid w:val="00B028E7"/>
    <w:rsid w:val="00B03D5B"/>
    <w:rsid w:val="00B04269"/>
    <w:rsid w:val="00B042ED"/>
    <w:rsid w:val="00B055F0"/>
    <w:rsid w:val="00B059CE"/>
    <w:rsid w:val="00B05E0F"/>
    <w:rsid w:val="00B06F23"/>
    <w:rsid w:val="00B07DA6"/>
    <w:rsid w:val="00B10BC4"/>
    <w:rsid w:val="00B1399B"/>
    <w:rsid w:val="00B13F41"/>
    <w:rsid w:val="00B144A3"/>
    <w:rsid w:val="00B15722"/>
    <w:rsid w:val="00B15EA0"/>
    <w:rsid w:val="00B16104"/>
    <w:rsid w:val="00B163D5"/>
    <w:rsid w:val="00B165D1"/>
    <w:rsid w:val="00B167A4"/>
    <w:rsid w:val="00B17ED9"/>
    <w:rsid w:val="00B20B15"/>
    <w:rsid w:val="00B20BBA"/>
    <w:rsid w:val="00B2126E"/>
    <w:rsid w:val="00B21CDD"/>
    <w:rsid w:val="00B2424C"/>
    <w:rsid w:val="00B26B1D"/>
    <w:rsid w:val="00B27574"/>
    <w:rsid w:val="00B27CA2"/>
    <w:rsid w:val="00B27DCF"/>
    <w:rsid w:val="00B3064E"/>
    <w:rsid w:val="00B311CA"/>
    <w:rsid w:val="00B31592"/>
    <w:rsid w:val="00B324A6"/>
    <w:rsid w:val="00B32AE3"/>
    <w:rsid w:val="00B33955"/>
    <w:rsid w:val="00B33F2F"/>
    <w:rsid w:val="00B3432F"/>
    <w:rsid w:val="00B3465B"/>
    <w:rsid w:val="00B34B25"/>
    <w:rsid w:val="00B350E6"/>
    <w:rsid w:val="00B35F60"/>
    <w:rsid w:val="00B36597"/>
    <w:rsid w:val="00B3677D"/>
    <w:rsid w:val="00B36CED"/>
    <w:rsid w:val="00B36E61"/>
    <w:rsid w:val="00B36E9F"/>
    <w:rsid w:val="00B3726D"/>
    <w:rsid w:val="00B37692"/>
    <w:rsid w:val="00B37ECA"/>
    <w:rsid w:val="00B404C2"/>
    <w:rsid w:val="00B4052D"/>
    <w:rsid w:val="00B40541"/>
    <w:rsid w:val="00B406A1"/>
    <w:rsid w:val="00B40AE4"/>
    <w:rsid w:val="00B40B5A"/>
    <w:rsid w:val="00B4104C"/>
    <w:rsid w:val="00B414FA"/>
    <w:rsid w:val="00B41B84"/>
    <w:rsid w:val="00B42079"/>
    <w:rsid w:val="00B426F3"/>
    <w:rsid w:val="00B43FE7"/>
    <w:rsid w:val="00B44090"/>
    <w:rsid w:val="00B4428B"/>
    <w:rsid w:val="00B444E3"/>
    <w:rsid w:val="00B45F65"/>
    <w:rsid w:val="00B46071"/>
    <w:rsid w:val="00B46C4A"/>
    <w:rsid w:val="00B46D08"/>
    <w:rsid w:val="00B47AE3"/>
    <w:rsid w:val="00B509FC"/>
    <w:rsid w:val="00B51508"/>
    <w:rsid w:val="00B5161B"/>
    <w:rsid w:val="00B51F96"/>
    <w:rsid w:val="00B52D50"/>
    <w:rsid w:val="00B545EB"/>
    <w:rsid w:val="00B551C8"/>
    <w:rsid w:val="00B55E29"/>
    <w:rsid w:val="00B569CD"/>
    <w:rsid w:val="00B61C4E"/>
    <w:rsid w:val="00B629A2"/>
    <w:rsid w:val="00B6360B"/>
    <w:rsid w:val="00B637AA"/>
    <w:rsid w:val="00B637E2"/>
    <w:rsid w:val="00B63FCB"/>
    <w:rsid w:val="00B644AF"/>
    <w:rsid w:val="00B6471A"/>
    <w:rsid w:val="00B656DA"/>
    <w:rsid w:val="00B65E2A"/>
    <w:rsid w:val="00B660CC"/>
    <w:rsid w:val="00B66452"/>
    <w:rsid w:val="00B66D3C"/>
    <w:rsid w:val="00B67392"/>
    <w:rsid w:val="00B726A0"/>
    <w:rsid w:val="00B72FD3"/>
    <w:rsid w:val="00B7349C"/>
    <w:rsid w:val="00B7435A"/>
    <w:rsid w:val="00B746BF"/>
    <w:rsid w:val="00B75DD8"/>
    <w:rsid w:val="00B768B5"/>
    <w:rsid w:val="00B76997"/>
    <w:rsid w:val="00B76AEE"/>
    <w:rsid w:val="00B770BA"/>
    <w:rsid w:val="00B77FED"/>
    <w:rsid w:val="00B802C7"/>
    <w:rsid w:val="00B827DF"/>
    <w:rsid w:val="00B832C0"/>
    <w:rsid w:val="00B83B59"/>
    <w:rsid w:val="00B83D0E"/>
    <w:rsid w:val="00B85383"/>
    <w:rsid w:val="00B8581A"/>
    <w:rsid w:val="00B85B7E"/>
    <w:rsid w:val="00B86026"/>
    <w:rsid w:val="00B86CC4"/>
    <w:rsid w:val="00B86DA9"/>
    <w:rsid w:val="00B86F9D"/>
    <w:rsid w:val="00B870BF"/>
    <w:rsid w:val="00B878E4"/>
    <w:rsid w:val="00B906E4"/>
    <w:rsid w:val="00B909CA"/>
    <w:rsid w:val="00B91CE5"/>
    <w:rsid w:val="00B91DBB"/>
    <w:rsid w:val="00B91FD2"/>
    <w:rsid w:val="00B9351E"/>
    <w:rsid w:val="00B93E98"/>
    <w:rsid w:val="00B93F32"/>
    <w:rsid w:val="00B940EA"/>
    <w:rsid w:val="00B947CE"/>
    <w:rsid w:val="00B94A2F"/>
    <w:rsid w:val="00B958FC"/>
    <w:rsid w:val="00B975B3"/>
    <w:rsid w:val="00B97B80"/>
    <w:rsid w:val="00BA09FA"/>
    <w:rsid w:val="00BA0B0F"/>
    <w:rsid w:val="00BA0F30"/>
    <w:rsid w:val="00BA318C"/>
    <w:rsid w:val="00BA42F0"/>
    <w:rsid w:val="00BA42FB"/>
    <w:rsid w:val="00BA52A4"/>
    <w:rsid w:val="00BA686A"/>
    <w:rsid w:val="00BA70AC"/>
    <w:rsid w:val="00BB1262"/>
    <w:rsid w:val="00BB2F57"/>
    <w:rsid w:val="00BB32F8"/>
    <w:rsid w:val="00BB33CE"/>
    <w:rsid w:val="00BB403C"/>
    <w:rsid w:val="00BB51A4"/>
    <w:rsid w:val="00BB7584"/>
    <w:rsid w:val="00BB7603"/>
    <w:rsid w:val="00BB765B"/>
    <w:rsid w:val="00BC0BE4"/>
    <w:rsid w:val="00BC0BF5"/>
    <w:rsid w:val="00BC15C4"/>
    <w:rsid w:val="00BC1611"/>
    <w:rsid w:val="00BC171D"/>
    <w:rsid w:val="00BC1C2A"/>
    <w:rsid w:val="00BC216F"/>
    <w:rsid w:val="00BC2741"/>
    <w:rsid w:val="00BC3063"/>
    <w:rsid w:val="00BC3D5E"/>
    <w:rsid w:val="00BC40D3"/>
    <w:rsid w:val="00BC5DC0"/>
    <w:rsid w:val="00BC609D"/>
    <w:rsid w:val="00BC6277"/>
    <w:rsid w:val="00BC62BF"/>
    <w:rsid w:val="00BC6F0C"/>
    <w:rsid w:val="00BC7036"/>
    <w:rsid w:val="00BC79D6"/>
    <w:rsid w:val="00BC7DC5"/>
    <w:rsid w:val="00BC7F13"/>
    <w:rsid w:val="00BD013A"/>
    <w:rsid w:val="00BD06FA"/>
    <w:rsid w:val="00BD11D6"/>
    <w:rsid w:val="00BD1B29"/>
    <w:rsid w:val="00BD2FB1"/>
    <w:rsid w:val="00BD38F3"/>
    <w:rsid w:val="00BD3AD5"/>
    <w:rsid w:val="00BD44CF"/>
    <w:rsid w:val="00BD4738"/>
    <w:rsid w:val="00BD4E58"/>
    <w:rsid w:val="00BD59CE"/>
    <w:rsid w:val="00BD72DA"/>
    <w:rsid w:val="00BD7766"/>
    <w:rsid w:val="00BD7D66"/>
    <w:rsid w:val="00BD7E9C"/>
    <w:rsid w:val="00BE09C0"/>
    <w:rsid w:val="00BE11D4"/>
    <w:rsid w:val="00BE278B"/>
    <w:rsid w:val="00BE38DA"/>
    <w:rsid w:val="00BE39CC"/>
    <w:rsid w:val="00BE5E27"/>
    <w:rsid w:val="00BE64FD"/>
    <w:rsid w:val="00BE6894"/>
    <w:rsid w:val="00BE7528"/>
    <w:rsid w:val="00BE7647"/>
    <w:rsid w:val="00BE76B2"/>
    <w:rsid w:val="00BE770E"/>
    <w:rsid w:val="00BE7A91"/>
    <w:rsid w:val="00BE7B22"/>
    <w:rsid w:val="00BF0533"/>
    <w:rsid w:val="00BF0C73"/>
    <w:rsid w:val="00BF18F9"/>
    <w:rsid w:val="00BF1F96"/>
    <w:rsid w:val="00BF2094"/>
    <w:rsid w:val="00BF3AFA"/>
    <w:rsid w:val="00BF3C0F"/>
    <w:rsid w:val="00BF5931"/>
    <w:rsid w:val="00BF5B7C"/>
    <w:rsid w:val="00BF5C69"/>
    <w:rsid w:val="00BF6435"/>
    <w:rsid w:val="00BF6983"/>
    <w:rsid w:val="00BF6E4C"/>
    <w:rsid w:val="00BF7214"/>
    <w:rsid w:val="00C000E6"/>
    <w:rsid w:val="00C0040E"/>
    <w:rsid w:val="00C00F0A"/>
    <w:rsid w:val="00C01BBC"/>
    <w:rsid w:val="00C02CC9"/>
    <w:rsid w:val="00C03221"/>
    <w:rsid w:val="00C0430B"/>
    <w:rsid w:val="00C049E2"/>
    <w:rsid w:val="00C04B93"/>
    <w:rsid w:val="00C04C88"/>
    <w:rsid w:val="00C05738"/>
    <w:rsid w:val="00C05A48"/>
    <w:rsid w:val="00C06565"/>
    <w:rsid w:val="00C06BDF"/>
    <w:rsid w:val="00C06E82"/>
    <w:rsid w:val="00C07DE4"/>
    <w:rsid w:val="00C1004B"/>
    <w:rsid w:val="00C1047A"/>
    <w:rsid w:val="00C11A52"/>
    <w:rsid w:val="00C12021"/>
    <w:rsid w:val="00C12097"/>
    <w:rsid w:val="00C13690"/>
    <w:rsid w:val="00C145B3"/>
    <w:rsid w:val="00C14BC4"/>
    <w:rsid w:val="00C15D38"/>
    <w:rsid w:val="00C15EED"/>
    <w:rsid w:val="00C164E3"/>
    <w:rsid w:val="00C17B08"/>
    <w:rsid w:val="00C2020B"/>
    <w:rsid w:val="00C214B7"/>
    <w:rsid w:val="00C2154A"/>
    <w:rsid w:val="00C21B13"/>
    <w:rsid w:val="00C226F3"/>
    <w:rsid w:val="00C22A2B"/>
    <w:rsid w:val="00C23702"/>
    <w:rsid w:val="00C23DE5"/>
    <w:rsid w:val="00C23F92"/>
    <w:rsid w:val="00C24744"/>
    <w:rsid w:val="00C25EE9"/>
    <w:rsid w:val="00C26889"/>
    <w:rsid w:val="00C26BB5"/>
    <w:rsid w:val="00C275EC"/>
    <w:rsid w:val="00C3006B"/>
    <w:rsid w:val="00C302D6"/>
    <w:rsid w:val="00C30725"/>
    <w:rsid w:val="00C30824"/>
    <w:rsid w:val="00C326E0"/>
    <w:rsid w:val="00C32841"/>
    <w:rsid w:val="00C333D7"/>
    <w:rsid w:val="00C34187"/>
    <w:rsid w:val="00C34872"/>
    <w:rsid w:val="00C355FC"/>
    <w:rsid w:val="00C3601A"/>
    <w:rsid w:val="00C36948"/>
    <w:rsid w:val="00C36D90"/>
    <w:rsid w:val="00C37468"/>
    <w:rsid w:val="00C37BAC"/>
    <w:rsid w:val="00C4008F"/>
    <w:rsid w:val="00C40FE8"/>
    <w:rsid w:val="00C423CE"/>
    <w:rsid w:val="00C428BC"/>
    <w:rsid w:val="00C42C48"/>
    <w:rsid w:val="00C42F0F"/>
    <w:rsid w:val="00C43CB1"/>
    <w:rsid w:val="00C440B3"/>
    <w:rsid w:val="00C4437B"/>
    <w:rsid w:val="00C443DE"/>
    <w:rsid w:val="00C44667"/>
    <w:rsid w:val="00C45060"/>
    <w:rsid w:val="00C45A45"/>
    <w:rsid w:val="00C45A94"/>
    <w:rsid w:val="00C45DBA"/>
    <w:rsid w:val="00C4657B"/>
    <w:rsid w:val="00C508E2"/>
    <w:rsid w:val="00C50C4B"/>
    <w:rsid w:val="00C51338"/>
    <w:rsid w:val="00C51509"/>
    <w:rsid w:val="00C5179C"/>
    <w:rsid w:val="00C5284A"/>
    <w:rsid w:val="00C52F93"/>
    <w:rsid w:val="00C53EE5"/>
    <w:rsid w:val="00C5450B"/>
    <w:rsid w:val="00C54D4C"/>
    <w:rsid w:val="00C54EED"/>
    <w:rsid w:val="00C5526F"/>
    <w:rsid w:val="00C55345"/>
    <w:rsid w:val="00C5579F"/>
    <w:rsid w:val="00C56335"/>
    <w:rsid w:val="00C56629"/>
    <w:rsid w:val="00C61B48"/>
    <w:rsid w:val="00C62CCB"/>
    <w:rsid w:val="00C62D5C"/>
    <w:rsid w:val="00C6387F"/>
    <w:rsid w:val="00C63CF2"/>
    <w:rsid w:val="00C63E99"/>
    <w:rsid w:val="00C64482"/>
    <w:rsid w:val="00C64BA4"/>
    <w:rsid w:val="00C65566"/>
    <w:rsid w:val="00C65A2B"/>
    <w:rsid w:val="00C65D77"/>
    <w:rsid w:val="00C65F23"/>
    <w:rsid w:val="00C6618C"/>
    <w:rsid w:val="00C66359"/>
    <w:rsid w:val="00C67069"/>
    <w:rsid w:val="00C7006B"/>
    <w:rsid w:val="00C7022F"/>
    <w:rsid w:val="00C70C9B"/>
    <w:rsid w:val="00C71604"/>
    <w:rsid w:val="00C71E16"/>
    <w:rsid w:val="00C735F8"/>
    <w:rsid w:val="00C740A5"/>
    <w:rsid w:val="00C7443B"/>
    <w:rsid w:val="00C749B1"/>
    <w:rsid w:val="00C7587F"/>
    <w:rsid w:val="00C76A41"/>
    <w:rsid w:val="00C76E2F"/>
    <w:rsid w:val="00C77BF2"/>
    <w:rsid w:val="00C806E4"/>
    <w:rsid w:val="00C80A3F"/>
    <w:rsid w:val="00C80F6D"/>
    <w:rsid w:val="00C81A71"/>
    <w:rsid w:val="00C8395B"/>
    <w:rsid w:val="00C83B95"/>
    <w:rsid w:val="00C84907"/>
    <w:rsid w:val="00C84A0A"/>
    <w:rsid w:val="00C85332"/>
    <w:rsid w:val="00C8539B"/>
    <w:rsid w:val="00C85718"/>
    <w:rsid w:val="00C860A8"/>
    <w:rsid w:val="00C8750E"/>
    <w:rsid w:val="00C87893"/>
    <w:rsid w:val="00C87A04"/>
    <w:rsid w:val="00C87C97"/>
    <w:rsid w:val="00C90BBC"/>
    <w:rsid w:val="00C90ED9"/>
    <w:rsid w:val="00C91D0C"/>
    <w:rsid w:val="00C9250E"/>
    <w:rsid w:val="00C936DB"/>
    <w:rsid w:val="00C9521F"/>
    <w:rsid w:val="00C969DD"/>
    <w:rsid w:val="00C97D8F"/>
    <w:rsid w:val="00CA0399"/>
    <w:rsid w:val="00CA0D9B"/>
    <w:rsid w:val="00CA1294"/>
    <w:rsid w:val="00CA13BD"/>
    <w:rsid w:val="00CA1BEF"/>
    <w:rsid w:val="00CA22CF"/>
    <w:rsid w:val="00CA2AC2"/>
    <w:rsid w:val="00CA502E"/>
    <w:rsid w:val="00CA5403"/>
    <w:rsid w:val="00CA5649"/>
    <w:rsid w:val="00CA659F"/>
    <w:rsid w:val="00CA70AD"/>
    <w:rsid w:val="00CA7A9B"/>
    <w:rsid w:val="00CB13DA"/>
    <w:rsid w:val="00CB17C0"/>
    <w:rsid w:val="00CB3BDB"/>
    <w:rsid w:val="00CB4C4D"/>
    <w:rsid w:val="00CB514F"/>
    <w:rsid w:val="00CC0C36"/>
    <w:rsid w:val="00CC0C94"/>
    <w:rsid w:val="00CC176B"/>
    <w:rsid w:val="00CC1C17"/>
    <w:rsid w:val="00CC1CBC"/>
    <w:rsid w:val="00CC239B"/>
    <w:rsid w:val="00CC465E"/>
    <w:rsid w:val="00CC4AD8"/>
    <w:rsid w:val="00CC4CB7"/>
    <w:rsid w:val="00CC57AE"/>
    <w:rsid w:val="00CC59DC"/>
    <w:rsid w:val="00CC62E1"/>
    <w:rsid w:val="00CC6A4B"/>
    <w:rsid w:val="00CC72C4"/>
    <w:rsid w:val="00CC788E"/>
    <w:rsid w:val="00CD0359"/>
    <w:rsid w:val="00CD036A"/>
    <w:rsid w:val="00CD0A86"/>
    <w:rsid w:val="00CD1DCC"/>
    <w:rsid w:val="00CD2D74"/>
    <w:rsid w:val="00CD35B4"/>
    <w:rsid w:val="00CD4631"/>
    <w:rsid w:val="00CD49BD"/>
    <w:rsid w:val="00CD4FEB"/>
    <w:rsid w:val="00CD5EE0"/>
    <w:rsid w:val="00CD62C6"/>
    <w:rsid w:val="00CD6F97"/>
    <w:rsid w:val="00CD780B"/>
    <w:rsid w:val="00CE0685"/>
    <w:rsid w:val="00CE11BA"/>
    <w:rsid w:val="00CE1532"/>
    <w:rsid w:val="00CE15AD"/>
    <w:rsid w:val="00CE1910"/>
    <w:rsid w:val="00CE1A4F"/>
    <w:rsid w:val="00CE1ED6"/>
    <w:rsid w:val="00CE1F2D"/>
    <w:rsid w:val="00CE22D4"/>
    <w:rsid w:val="00CE247F"/>
    <w:rsid w:val="00CE248A"/>
    <w:rsid w:val="00CE2AF3"/>
    <w:rsid w:val="00CE2C43"/>
    <w:rsid w:val="00CE5E7D"/>
    <w:rsid w:val="00CE6254"/>
    <w:rsid w:val="00CE64C9"/>
    <w:rsid w:val="00CE6EB0"/>
    <w:rsid w:val="00CE75BA"/>
    <w:rsid w:val="00CE7FFE"/>
    <w:rsid w:val="00CF261E"/>
    <w:rsid w:val="00CF323E"/>
    <w:rsid w:val="00CF3827"/>
    <w:rsid w:val="00CF4515"/>
    <w:rsid w:val="00CF5FC3"/>
    <w:rsid w:val="00CF6464"/>
    <w:rsid w:val="00CF69EE"/>
    <w:rsid w:val="00CF7276"/>
    <w:rsid w:val="00CF74A7"/>
    <w:rsid w:val="00CF7F2A"/>
    <w:rsid w:val="00D002FA"/>
    <w:rsid w:val="00D00EC8"/>
    <w:rsid w:val="00D013DD"/>
    <w:rsid w:val="00D01E3A"/>
    <w:rsid w:val="00D02BD2"/>
    <w:rsid w:val="00D02C2D"/>
    <w:rsid w:val="00D06E36"/>
    <w:rsid w:val="00D074D1"/>
    <w:rsid w:val="00D07861"/>
    <w:rsid w:val="00D11517"/>
    <w:rsid w:val="00D11AE2"/>
    <w:rsid w:val="00D11F6D"/>
    <w:rsid w:val="00D12C93"/>
    <w:rsid w:val="00D13757"/>
    <w:rsid w:val="00D146D4"/>
    <w:rsid w:val="00D146DD"/>
    <w:rsid w:val="00D14727"/>
    <w:rsid w:val="00D14B70"/>
    <w:rsid w:val="00D15508"/>
    <w:rsid w:val="00D15F3F"/>
    <w:rsid w:val="00D16871"/>
    <w:rsid w:val="00D16F82"/>
    <w:rsid w:val="00D171EA"/>
    <w:rsid w:val="00D21E57"/>
    <w:rsid w:val="00D21EB9"/>
    <w:rsid w:val="00D228A5"/>
    <w:rsid w:val="00D249C7"/>
    <w:rsid w:val="00D24D00"/>
    <w:rsid w:val="00D265A4"/>
    <w:rsid w:val="00D2674D"/>
    <w:rsid w:val="00D2690D"/>
    <w:rsid w:val="00D26D4A"/>
    <w:rsid w:val="00D272C0"/>
    <w:rsid w:val="00D27631"/>
    <w:rsid w:val="00D27E8F"/>
    <w:rsid w:val="00D30877"/>
    <w:rsid w:val="00D30AA6"/>
    <w:rsid w:val="00D30C35"/>
    <w:rsid w:val="00D30C88"/>
    <w:rsid w:val="00D31F69"/>
    <w:rsid w:val="00D31F7E"/>
    <w:rsid w:val="00D32102"/>
    <w:rsid w:val="00D33FC9"/>
    <w:rsid w:val="00D34491"/>
    <w:rsid w:val="00D34785"/>
    <w:rsid w:val="00D35446"/>
    <w:rsid w:val="00D3764D"/>
    <w:rsid w:val="00D37733"/>
    <w:rsid w:val="00D37CCE"/>
    <w:rsid w:val="00D40714"/>
    <w:rsid w:val="00D40934"/>
    <w:rsid w:val="00D40D82"/>
    <w:rsid w:val="00D413DB"/>
    <w:rsid w:val="00D414C6"/>
    <w:rsid w:val="00D41869"/>
    <w:rsid w:val="00D4186E"/>
    <w:rsid w:val="00D42CA8"/>
    <w:rsid w:val="00D42E9C"/>
    <w:rsid w:val="00D435A4"/>
    <w:rsid w:val="00D43AAC"/>
    <w:rsid w:val="00D43E75"/>
    <w:rsid w:val="00D462B1"/>
    <w:rsid w:val="00D46758"/>
    <w:rsid w:val="00D478B9"/>
    <w:rsid w:val="00D47C6D"/>
    <w:rsid w:val="00D47C71"/>
    <w:rsid w:val="00D51EF6"/>
    <w:rsid w:val="00D5231C"/>
    <w:rsid w:val="00D533A5"/>
    <w:rsid w:val="00D54104"/>
    <w:rsid w:val="00D541BF"/>
    <w:rsid w:val="00D542A5"/>
    <w:rsid w:val="00D548C8"/>
    <w:rsid w:val="00D55227"/>
    <w:rsid w:val="00D55F3B"/>
    <w:rsid w:val="00D57C50"/>
    <w:rsid w:val="00D613D8"/>
    <w:rsid w:val="00D62AC4"/>
    <w:rsid w:val="00D62DCB"/>
    <w:rsid w:val="00D630AA"/>
    <w:rsid w:val="00D630AC"/>
    <w:rsid w:val="00D6381C"/>
    <w:rsid w:val="00D67C52"/>
    <w:rsid w:val="00D70490"/>
    <w:rsid w:val="00D7124D"/>
    <w:rsid w:val="00D7185F"/>
    <w:rsid w:val="00D72A06"/>
    <w:rsid w:val="00D731E8"/>
    <w:rsid w:val="00D738BC"/>
    <w:rsid w:val="00D73CAB"/>
    <w:rsid w:val="00D73E05"/>
    <w:rsid w:val="00D73F46"/>
    <w:rsid w:val="00D742AA"/>
    <w:rsid w:val="00D74A7F"/>
    <w:rsid w:val="00D762D1"/>
    <w:rsid w:val="00D767F7"/>
    <w:rsid w:val="00D76A8B"/>
    <w:rsid w:val="00D777E9"/>
    <w:rsid w:val="00D77A3C"/>
    <w:rsid w:val="00D77F6F"/>
    <w:rsid w:val="00D80B97"/>
    <w:rsid w:val="00D80E2B"/>
    <w:rsid w:val="00D8127F"/>
    <w:rsid w:val="00D83E5A"/>
    <w:rsid w:val="00D8430C"/>
    <w:rsid w:val="00D84D71"/>
    <w:rsid w:val="00D8511B"/>
    <w:rsid w:val="00D85B06"/>
    <w:rsid w:val="00D85DE8"/>
    <w:rsid w:val="00D87607"/>
    <w:rsid w:val="00D877BB"/>
    <w:rsid w:val="00D87D61"/>
    <w:rsid w:val="00D90903"/>
    <w:rsid w:val="00D90ED6"/>
    <w:rsid w:val="00D91E1D"/>
    <w:rsid w:val="00D92445"/>
    <w:rsid w:val="00D9251F"/>
    <w:rsid w:val="00D927A0"/>
    <w:rsid w:val="00D92B09"/>
    <w:rsid w:val="00D92BB9"/>
    <w:rsid w:val="00D93249"/>
    <w:rsid w:val="00D93843"/>
    <w:rsid w:val="00D9599C"/>
    <w:rsid w:val="00D96A2D"/>
    <w:rsid w:val="00DA0B57"/>
    <w:rsid w:val="00DA1A6F"/>
    <w:rsid w:val="00DA2238"/>
    <w:rsid w:val="00DA23D9"/>
    <w:rsid w:val="00DA27C7"/>
    <w:rsid w:val="00DA32EB"/>
    <w:rsid w:val="00DA42A6"/>
    <w:rsid w:val="00DA4E84"/>
    <w:rsid w:val="00DA5207"/>
    <w:rsid w:val="00DA531C"/>
    <w:rsid w:val="00DA55C3"/>
    <w:rsid w:val="00DA5A7F"/>
    <w:rsid w:val="00DA6CF0"/>
    <w:rsid w:val="00DA6E19"/>
    <w:rsid w:val="00DA73E8"/>
    <w:rsid w:val="00DA75A3"/>
    <w:rsid w:val="00DA769D"/>
    <w:rsid w:val="00DB03FC"/>
    <w:rsid w:val="00DB0840"/>
    <w:rsid w:val="00DB0F9E"/>
    <w:rsid w:val="00DB1565"/>
    <w:rsid w:val="00DB1AE2"/>
    <w:rsid w:val="00DB28A3"/>
    <w:rsid w:val="00DB2D3F"/>
    <w:rsid w:val="00DB379A"/>
    <w:rsid w:val="00DB38D3"/>
    <w:rsid w:val="00DB47C7"/>
    <w:rsid w:val="00DB49D1"/>
    <w:rsid w:val="00DB4A6F"/>
    <w:rsid w:val="00DB4E43"/>
    <w:rsid w:val="00DB57C6"/>
    <w:rsid w:val="00DB5ADD"/>
    <w:rsid w:val="00DB61D9"/>
    <w:rsid w:val="00DB65D3"/>
    <w:rsid w:val="00DB6EB5"/>
    <w:rsid w:val="00DC081D"/>
    <w:rsid w:val="00DC0A45"/>
    <w:rsid w:val="00DC0B3C"/>
    <w:rsid w:val="00DC0F03"/>
    <w:rsid w:val="00DC31B9"/>
    <w:rsid w:val="00DC339C"/>
    <w:rsid w:val="00DC3717"/>
    <w:rsid w:val="00DC48C0"/>
    <w:rsid w:val="00DC4BD2"/>
    <w:rsid w:val="00DC5468"/>
    <w:rsid w:val="00DC71CC"/>
    <w:rsid w:val="00DC727B"/>
    <w:rsid w:val="00DC7969"/>
    <w:rsid w:val="00DD0121"/>
    <w:rsid w:val="00DD0133"/>
    <w:rsid w:val="00DD04FE"/>
    <w:rsid w:val="00DD051B"/>
    <w:rsid w:val="00DD0B19"/>
    <w:rsid w:val="00DD1196"/>
    <w:rsid w:val="00DD1882"/>
    <w:rsid w:val="00DD21FE"/>
    <w:rsid w:val="00DD24AE"/>
    <w:rsid w:val="00DD2935"/>
    <w:rsid w:val="00DD3E96"/>
    <w:rsid w:val="00DD4DB3"/>
    <w:rsid w:val="00DD545D"/>
    <w:rsid w:val="00DD5666"/>
    <w:rsid w:val="00DD64FB"/>
    <w:rsid w:val="00DD6FFE"/>
    <w:rsid w:val="00DD7818"/>
    <w:rsid w:val="00DE03EA"/>
    <w:rsid w:val="00DE11E3"/>
    <w:rsid w:val="00DE2213"/>
    <w:rsid w:val="00DE3519"/>
    <w:rsid w:val="00DE4C05"/>
    <w:rsid w:val="00DE4D0A"/>
    <w:rsid w:val="00DE6121"/>
    <w:rsid w:val="00DE6512"/>
    <w:rsid w:val="00DE67C9"/>
    <w:rsid w:val="00DE73F4"/>
    <w:rsid w:val="00DE78E9"/>
    <w:rsid w:val="00DF06B0"/>
    <w:rsid w:val="00DF080D"/>
    <w:rsid w:val="00DF14DC"/>
    <w:rsid w:val="00DF1B28"/>
    <w:rsid w:val="00DF2B1D"/>
    <w:rsid w:val="00DF315E"/>
    <w:rsid w:val="00DF31D6"/>
    <w:rsid w:val="00DF334E"/>
    <w:rsid w:val="00DF3A64"/>
    <w:rsid w:val="00DF3CB4"/>
    <w:rsid w:val="00DF4BCB"/>
    <w:rsid w:val="00DF551C"/>
    <w:rsid w:val="00DF7F21"/>
    <w:rsid w:val="00E0040D"/>
    <w:rsid w:val="00E0103C"/>
    <w:rsid w:val="00E019CD"/>
    <w:rsid w:val="00E01F07"/>
    <w:rsid w:val="00E02B23"/>
    <w:rsid w:val="00E042BD"/>
    <w:rsid w:val="00E05341"/>
    <w:rsid w:val="00E06A04"/>
    <w:rsid w:val="00E06DF2"/>
    <w:rsid w:val="00E06F8A"/>
    <w:rsid w:val="00E115CD"/>
    <w:rsid w:val="00E12346"/>
    <w:rsid w:val="00E13417"/>
    <w:rsid w:val="00E13F7C"/>
    <w:rsid w:val="00E149C8"/>
    <w:rsid w:val="00E160A7"/>
    <w:rsid w:val="00E167DC"/>
    <w:rsid w:val="00E177D7"/>
    <w:rsid w:val="00E17EAE"/>
    <w:rsid w:val="00E204CB"/>
    <w:rsid w:val="00E20544"/>
    <w:rsid w:val="00E22D45"/>
    <w:rsid w:val="00E23506"/>
    <w:rsid w:val="00E23D82"/>
    <w:rsid w:val="00E23EDC"/>
    <w:rsid w:val="00E2453A"/>
    <w:rsid w:val="00E24F77"/>
    <w:rsid w:val="00E25068"/>
    <w:rsid w:val="00E25921"/>
    <w:rsid w:val="00E25991"/>
    <w:rsid w:val="00E25A43"/>
    <w:rsid w:val="00E26090"/>
    <w:rsid w:val="00E262CC"/>
    <w:rsid w:val="00E2671B"/>
    <w:rsid w:val="00E267C2"/>
    <w:rsid w:val="00E26850"/>
    <w:rsid w:val="00E27F53"/>
    <w:rsid w:val="00E3010F"/>
    <w:rsid w:val="00E301B6"/>
    <w:rsid w:val="00E30AC3"/>
    <w:rsid w:val="00E31726"/>
    <w:rsid w:val="00E32423"/>
    <w:rsid w:val="00E32A8C"/>
    <w:rsid w:val="00E32D91"/>
    <w:rsid w:val="00E337F1"/>
    <w:rsid w:val="00E339DB"/>
    <w:rsid w:val="00E35C66"/>
    <w:rsid w:val="00E360A2"/>
    <w:rsid w:val="00E360ED"/>
    <w:rsid w:val="00E37039"/>
    <w:rsid w:val="00E377E1"/>
    <w:rsid w:val="00E377FC"/>
    <w:rsid w:val="00E379B8"/>
    <w:rsid w:val="00E40723"/>
    <w:rsid w:val="00E422F3"/>
    <w:rsid w:val="00E42DE6"/>
    <w:rsid w:val="00E438B7"/>
    <w:rsid w:val="00E440ED"/>
    <w:rsid w:val="00E447C0"/>
    <w:rsid w:val="00E44FAA"/>
    <w:rsid w:val="00E460D6"/>
    <w:rsid w:val="00E471A4"/>
    <w:rsid w:val="00E475F5"/>
    <w:rsid w:val="00E476E1"/>
    <w:rsid w:val="00E47974"/>
    <w:rsid w:val="00E51AD7"/>
    <w:rsid w:val="00E5399E"/>
    <w:rsid w:val="00E539A5"/>
    <w:rsid w:val="00E54440"/>
    <w:rsid w:val="00E54CE2"/>
    <w:rsid w:val="00E54EC3"/>
    <w:rsid w:val="00E556C5"/>
    <w:rsid w:val="00E55765"/>
    <w:rsid w:val="00E55DBD"/>
    <w:rsid w:val="00E56428"/>
    <w:rsid w:val="00E5698A"/>
    <w:rsid w:val="00E56F6B"/>
    <w:rsid w:val="00E605CC"/>
    <w:rsid w:val="00E61253"/>
    <w:rsid w:val="00E616BB"/>
    <w:rsid w:val="00E62DB6"/>
    <w:rsid w:val="00E639A5"/>
    <w:rsid w:val="00E63B42"/>
    <w:rsid w:val="00E64F96"/>
    <w:rsid w:val="00E652DC"/>
    <w:rsid w:val="00E660A5"/>
    <w:rsid w:val="00E663DC"/>
    <w:rsid w:val="00E6696D"/>
    <w:rsid w:val="00E66B82"/>
    <w:rsid w:val="00E66CFD"/>
    <w:rsid w:val="00E70110"/>
    <w:rsid w:val="00E706C5"/>
    <w:rsid w:val="00E707D1"/>
    <w:rsid w:val="00E71610"/>
    <w:rsid w:val="00E71C35"/>
    <w:rsid w:val="00E71F58"/>
    <w:rsid w:val="00E735AB"/>
    <w:rsid w:val="00E73C83"/>
    <w:rsid w:val="00E73D29"/>
    <w:rsid w:val="00E74268"/>
    <w:rsid w:val="00E742A2"/>
    <w:rsid w:val="00E742DE"/>
    <w:rsid w:val="00E743FE"/>
    <w:rsid w:val="00E749D3"/>
    <w:rsid w:val="00E74B51"/>
    <w:rsid w:val="00E75437"/>
    <w:rsid w:val="00E75F83"/>
    <w:rsid w:val="00E762ED"/>
    <w:rsid w:val="00E767E4"/>
    <w:rsid w:val="00E7704D"/>
    <w:rsid w:val="00E8041C"/>
    <w:rsid w:val="00E80A72"/>
    <w:rsid w:val="00E8103B"/>
    <w:rsid w:val="00E81E71"/>
    <w:rsid w:val="00E82324"/>
    <w:rsid w:val="00E827B0"/>
    <w:rsid w:val="00E82BA1"/>
    <w:rsid w:val="00E83007"/>
    <w:rsid w:val="00E83F4B"/>
    <w:rsid w:val="00E83F6D"/>
    <w:rsid w:val="00E84392"/>
    <w:rsid w:val="00E84530"/>
    <w:rsid w:val="00E84968"/>
    <w:rsid w:val="00E84A4C"/>
    <w:rsid w:val="00E84C44"/>
    <w:rsid w:val="00E853BC"/>
    <w:rsid w:val="00E8591D"/>
    <w:rsid w:val="00E85D65"/>
    <w:rsid w:val="00E868BC"/>
    <w:rsid w:val="00E87054"/>
    <w:rsid w:val="00E87FB6"/>
    <w:rsid w:val="00E90210"/>
    <w:rsid w:val="00E9042B"/>
    <w:rsid w:val="00E90C4D"/>
    <w:rsid w:val="00E91AD1"/>
    <w:rsid w:val="00E91E47"/>
    <w:rsid w:val="00E94604"/>
    <w:rsid w:val="00E94A77"/>
    <w:rsid w:val="00E96AC1"/>
    <w:rsid w:val="00E96D69"/>
    <w:rsid w:val="00E97C97"/>
    <w:rsid w:val="00EA1785"/>
    <w:rsid w:val="00EA21EA"/>
    <w:rsid w:val="00EA222F"/>
    <w:rsid w:val="00EA2F1E"/>
    <w:rsid w:val="00EA3514"/>
    <w:rsid w:val="00EA3691"/>
    <w:rsid w:val="00EA3E78"/>
    <w:rsid w:val="00EA3F2E"/>
    <w:rsid w:val="00EA4B56"/>
    <w:rsid w:val="00EA5D66"/>
    <w:rsid w:val="00EA6488"/>
    <w:rsid w:val="00EA6E8F"/>
    <w:rsid w:val="00EB04E2"/>
    <w:rsid w:val="00EB1914"/>
    <w:rsid w:val="00EB22A4"/>
    <w:rsid w:val="00EB27CD"/>
    <w:rsid w:val="00EB4026"/>
    <w:rsid w:val="00EB4162"/>
    <w:rsid w:val="00EB517E"/>
    <w:rsid w:val="00EB5A5D"/>
    <w:rsid w:val="00EB5E5A"/>
    <w:rsid w:val="00EB5F1E"/>
    <w:rsid w:val="00EB6092"/>
    <w:rsid w:val="00EB7668"/>
    <w:rsid w:val="00EC0447"/>
    <w:rsid w:val="00EC0935"/>
    <w:rsid w:val="00EC1890"/>
    <w:rsid w:val="00EC1E65"/>
    <w:rsid w:val="00EC27EC"/>
    <w:rsid w:val="00EC33C2"/>
    <w:rsid w:val="00EC38F6"/>
    <w:rsid w:val="00EC3985"/>
    <w:rsid w:val="00EC48BD"/>
    <w:rsid w:val="00EC50F2"/>
    <w:rsid w:val="00EC525A"/>
    <w:rsid w:val="00EC5C7D"/>
    <w:rsid w:val="00EC5DED"/>
    <w:rsid w:val="00EC5F94"/>
    <w:rsid w:val="00ED083E"/>
    <w:rsid w:val="00ED0918"/>
    <w:rsid w:val="00ED0E9A"/>
    <w:rsid w:val="00ED10F1"/>
    <w:rsid w:val="00ED306E"/>
    <w:rsid w:val="00ED3C4D"/>
    <w:rsid w:val="00ED46D8"/>
    <w:rsid w:val="00ED57A8"/>
    <w:rsid w:val="00ED5CA0"/>
    <w:rsid w:val="00ED5E5F"/>
    <w:rsid w:val="00ED5E79"/>
    <w:rsid w:val="00ED67C4"/>
    <w:rsid w:val="00ED6F63"/>
    <w:rsid w:val="00EE166E"/>
    <w:rsid w:val="00EE1D91"/>
    <w:rsid w:val="00EE1F66"/>
    <w:rsid w:val="00EE2C42"/>
    <w:rsid w:val="00EE2CD7"/>
    <w:rsid w:val="00EE2D20"/>
    <w:rsid w:val="00EE35AE"/>
    <w:rsid w:val="00EE3689"/>
    <w:rsid w:val="00EE49EA"/>
    <w:rsid w:val="00EE52D9"/>
    <w:rsid w:val="00EE54E5"/>
    <w:rsid w:val="00EE6A57"/>
    <w:rsid w:val="00EE6C03"/>
    <w:rsid w:val="00EE6C2C"/>
    <w:rsid w:val="00EE7420"/>
    <w:rsid w:val="00EF05D6"/>
    <w:rsid w:val="00EF0BDF"/>
    <w:rsid w:val="00EF10BD"/>
    <w:rsid w:val="00EF3AAC"/>
    <w:rsid w:val="00EF41F3"/>
    <w:rsid w:val="00EF4A59"/>
    <w:rsid w:val="00EF507B"/>
    <w:rsid w:val="00EF6117"/>
    <w:rsid w:val="00EF6681"/>
    <w:rsid w:val="00EF6FA1"/>
    <w:rsid w:val="00EF7761"/>
    <w:rsid w:val="00EF7CBF"/>
    <w:rsid w:val="00F00293"/>
    <w:rsid w:val="00F01682"/>
    <w:rsid w:val="00F02000"/>
    <w:rsid w:val="00F028D0"/>
    <w:rsid w:val="00F0363A"/>
    <w:rsid w:val="00F03DA7"/>
    <w:rsid w:val="00F06E99"/>
    <w:rsid w:val="00F1037C"/>
    <w:rsid w:val="00F10C85"/>
    <w:rsid w:val="00F11959"/>
    <w:rsid w:val="00F12743"/>
    <w:rsid w:val="00F12E86"/>
    <w:rsid w:val="00F13600"/>
    <w:rsid w:val="00F149F7"/>
    <w:rsid w:val="00F151BA"/>
    <w:rsid w:val="00F1549E"/>
    <w:rsid w:val="00F15596"/>
    <w:rsid w:val="00F159F9"/>
    <w:rsid w:val="00F1648C"/>
    <w:rsid w:val="00F16A98"/>
    <w:rsid w:val="00F17033"/>
    <w:rsid w:val="00F17CED"/>
    <w:rsid w:val="00F20BD9"/>
    <w:rsid w:val="00F22D48"/>
    <w:rsid w:val="00F2304E"/>
    <w:rsid w:val="00F231CB"/>
    <w:rsid w:val="00F23EEC"/>
    <w:rsid w:val="00F2466F"/>
    <w:rsid w:val="00F25728"/>
    <w:rsid w:val="00F260DD"/>
    <w:rsid w:val="00F26F33"/>
    <w:rsid w:val="00F26F42"/>
    <w:rsid w:val="00F27636"/>
    <w:rsid w:val="00F3054E"/>
    <w:rsid w:val="00F3055B"/>
    <w:rsid w:val="00F30824"/>
    <w:rsid w:val="00F31A88"/>
    <w:rsid w:val="00F32731"/>
    <w:rsid w:val="00F32DE6"/>
    <w:rsid w:val="00F33260"/>
    <w:rsid w:val="00F334B2"/>
    <w:rsid w:val="00F33E89"/>
    <w:rsid w:val="00F342C2"/>
    <w:rsid w:val="00F34D6D"/>
    <w:rsid w:val="00F3663E"/>
    <w:rsid w:val="00F36656"/>
    <w:rsid w:val="00F3706C"/>
    <w:rsid w:val="00F40490"/>
    <w:rsid w:val="00F4098C"/>
    <w:rsid w:val="00F40F19"/>
    <w:rsid w:val="00F410D2"/>
    <w:rsid w:val="00F417F8"/>
    <w:rsid w:val="00F42991"/>
    <w:rsid w:val="00F43713"/>
    <w:rsid w:val="00F44D9B"/>
    <w:rsid w:val="00F451D0"/>
    <w:rsid w:val="00F461E7"/>
    <w:rsid w:val="00F4734D"/>
    <w:rsid w:val="00F51B1F"/>
    <w:rsid w:val="00F51B74"/>
    <w:rsid w:val="00F5205B"/>
    <w:rsid w:val="00F5244D"/>
    <w:rsid w:val="00F52AE2"/>
    <w:rsid w:val="00F52D35"/>
    <w:rsid w:val="00F52E72"/>
    <w:rsid w:val="00F53C39"/>
    <w:rsid w:val="00F54205"/>
    <w:rsid w:val="00F54326"/>
    <w:rsid w:val="00F5517B"/>
    <w:rsid w:val="00F55595"/>
    <w:rsid w:val="00F555F6"/>
    <w:rsid w:val="00F55DF4"/>
    <w:rsid w:val="00F567C0"/>
    <w:rsid w:val="00F56DC4"/>
    <w:rsid w:val="00F57207"/>
    <w:rsid w:val="00F61883"/>
    <w:rsid w:val="00F6384E"/>
    <w:rsid w:val="00F64689"/>
    <w:rsid w:val="00F6468A"/>
    <w:rsid w:val="00F65053"/>
    <w:rsid w:val="00F657E1"/>
    <w:rsid w:val="00F65BA8"/>
    <w:rsid w:val="00F66238"/>
    <w:rsid w:val="00F66ADE"/>
    <w:rsid w:val="00F67079"/>
    <w:rsid w:val="00F67396"/>
    <w:rsid w:val="00F676FB"/>
    <w:rsid w:val="00F67BFD"/>
    <w:rsid w:val="00F703D4"/>
    <w:rsid w:val="00F7161A"/>
    <w:rsid w:val="00F71AF4"/>
    <w:rsid w:val="00F71F50"/>
    <w:rsid w:val="00F7273B"/>
    <w:rsid w:val="00F72D3E"/>
    <w:rsid w:val="00F72DE6"/>
    <w:rsid w:val="00F73DAF"/>
    <w:rsid w:val="00F767F7"/>
    <w:rsid w:val="00F768D0"/>
    <w:rsid w:val="00F76E2F"/>
    <w:rsid w:val="00F77E7C"/>
    <w:rsid w:val="00F806D1"/>
    <w:rsid w:val="00F80A77"/>
    <w:rsid w:val="00F80D4F"/>
    <w:rsid w:val="00F81E53"/>
    <w:rsid w:val="00F82CC6"/>
    <w:rsid w:val="00F84170"/>
    <w:rsid w:val="00F842D7"/>
    <w:rsid w:val="00F847EC"/>
    <w:rsid w:val="00F8515F"/>
    <w:rsid w:val="00F85DB9"/>
    <w:rsid w:val="00F85E3E"/>
    <w:rsid w:val="00F85F7E"/>
    <w:rsid w:val="00F862E7"/>
    <w:rsid w:val="00F8639B"/>
    <w:rsid w:val="00F86434"/>
    <w:rsid w:val="00F8759F"/>
    <w:rsid w:val="00F87DBD"/>
    <w:rsid w:val="00F900F5"/>
    <w:rsid w:val="00F92122"/>
    <w:rsid w:val="00F93403"/>
    <w:rsid w:val="00F938C3"/>
    <w:rsid w:val="00F9413B"/>
    <w:rsid w:val="00F9458C"/>
    <w:rsid w:val="00F9482E"/>
    <w:rsid w:val="00F94A49"/>
    <w:rsid w:val="00F95517"/>
    <w:rsid w:val="00F9589C"/>
    <w:rsid w:val="00F97416"/>
    <w:rsid w:val="00FA0B0D"/>
    <w:rsid w:val="00FA1593"/>
    <w:rsid w:val="00FA16B4"/>
    <w:rsid w:val="00FA1872"/>
    <w:rsid w:val="00FA3463"/>
    <w:rsid w:val="00FA4B1C"/>
    <w:rsid w:val="00FA4FB1"/>
    <w:rsid w:val="00FA53A8"/>
    <w:rsid w:val="00FA58AB"/>
    <w:rsid w:val="00FA5958"/>
    <w:rsid w:val="00FA648F"/>
    <w:rsid w:val="00FA6BE2"/>
    <w:rsid w:val="00FA7872"/>
    <w:rsid w:val="00FA7C1F"/>
    <w:rsid w:val="00FB02AC"/>
    <w:rsid w:val="00FB0A0E"/>
    <w:rsid w:val="00FB0E97"/>
    <w:rsid w:val="00FB1110"/>
    <w:rsid w:val="00FB155D"/>
    <w:rsid w:val="00FB21D7"/>
    <w:rsid w:val="00FB27B8"/>
    <w:rsid w:val="00FB2D9D"/>
    <w:rsid w:val="00FB4328"/>
    <w:rsid w:val="00FB4D12"/>
    <w:rsid w:val="00FB5138"/>
    <w:rsid w:val="00FB5DDB"/>
    <w:rsid w:val="00FB72EA"/>
    <w:rsid w:val="00FB75AF"/>
    <w:rsid w:val="00FB7A57"/>
    <w:rsid w:val="00FC01B0"/>
    <w:rsid w:val="00FC0787"/>
    <w:rsid w:val="00FC0BD5"/>
    <w:rsid w:val="00FC1C36"/>
    <w:rsid w:val="00FC24A6"/>
    <w:rsid w:val="00FC283E"/>
    <w:rsid w:val="00FC33C5"/>
    <w:rsid w:val="00FC36DA"/>
    <w:rsid w:val="00FC3AAD"/>
    <w:rsid w:val="00FC3C8F"/>
    <w:rsid w:val="00FC4BD0"/>
    <w:rsid w:val="00FC618C"/>
    <w:rsid w:val="00FC680B"/>
    <w:rsid w:val="00FC6E64"/>
    <w:rsid w:val="00FC742F"/>
    <w:rsid w:val="00FC7F46"/>
    <w:rsid w:val="00FD0D9E"/>
    <w:rsid w:val="00FD18BF"/>
    <w:rsid w:val="00FD222E"/>
    <w:rsid w:val="00FD2621"/>
    <w:rsid w:val="00FD284E"/>
    <w:rsid w:val="00FD37E0"/>
    <w:rsid w:val="00FD4A20"/>
    <w:rsid w:val="00FD56AE"/>
    <w:rsid w:val="00FD5925"/>
    <w:rsid w:val="00FD5D23"/>
    <w:rsid w:val="00FD6A39"/>
    <w:rsid w:val="00FD6EB6"/>
    <w:rsid w:val="00FD769D"/>
    <w:rsid w:val="00FE1CBD"/>
    <w:rsid w:val="00FE2045"/>
    <w:rsid w:val="00FE2720"/>
    <w:rsid w:val="00FE29D5"/>
    <w:rsid w:val="00FE31C2"/>
    <w:rsid w:val="00FE3476"/>
    <w:rsid w:val="00FE3683"/>
    <w:rsid w:val="00FE3E90"/>
    <w:rsid w:val="00FE42C2"/>
    <w:rsid w:val="00FE5281"/>
    <w:rsid w:val="00FE5667"/>
    <w:rsid w:val="00FE5690"/>
    <w:rsid w:val="00FE5CFE"/>
    <w:rsid w:val="00FE676F"/>
    <w:rsid w:val="00FE6ABD"/>
    <w:rsid w:val="00FE7484"/>
    <w:rsid w:val="00FE7D1B"/>
    <w:rsid w:val="00FE7FC2"/>
    <w:rsid w:val="00FF39F0"/>
    <w:rsid w:val="00FF3BBC"/>
    <w:rsid w:val="00FF4DD6"/>
    <w:rsid w:val="00FF5FB6"/>
    <w:rsid w:val="00FF63D4"/>
    <w:rsid w:val="00FF6BEC"/>
    <w:rsid w:val="00FF705B"/>
    <w:rsid w:val="00FF7243"/>
    <w:rsid w:val="00FF7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colormru v:ext="edit" colors="#2106c6,#1d05ab,#1052c8,#1379c5"/>
    </o:shapedefaults>
    <o:shapelayout v:ext="edit">
      <o:idmap v:ext="edit" data="2"/>
    </o:shapelayout>
  </w:shapeDefaults>
  <w:decimalSymbol w:val="."/>
  <w:listSeparator w:val=","/>
  <w14:docId w14:val="4C512DF7"/>
  <w15:chartTrackingRefBased/>
  <w15:docId w15:val="{6344745B-62EA-4C4D-BD5D-E8D3C0CBA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footer" w:uiPriority="99"/>
    <w:lsdException w:name="caption" w:qFormat="1"/>
    <w:lsdException w:name="table of figures" w:uiPriority="99"/>
    <w:lsdException w:name="footnote reference" w:uiPriority="99" w:qFormat="1"/>
    <w:lsdException w:name="annotation reference" w:uiPriority="99"/>
    <w:lsdException w:name="List Bullet 4"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75F1"/>
    <w:pPr>
      <w:spacing w:after="120"/>
      <w:jc w:val="both"/>
    </w:pPr>
    <w:rPr>
      <w:rFonts w:ascii="Arial" w:hAnsi="Arial"/>
      <w:sz w:val="22"/>
    </w:rPr>
  </w:style>
  <w:style w:type="paragraph" w:styleId="Heading1">
    <w:name w:val="heading 1"/>
    <w:basedOn w:val="Normal"/>
    <w:next w:val="ParaText"/>
    <w:link w:val="Heading1Char"/>
    <w:uiPriority w:val="9"/>
    <w:qFormat/>
    <w:rsid w:val="006475F1"/>
    <w:pPr>
      <w:keepNext/>
      <w:spacing w:after="240"/>
      <w:outlineLvl w:val="0"/>
    </w:pPr>
    <w:rPr>
      <w:b/>
      <w:kern w:val="28"/>
      <w:sz w:val="34"/>
    </w:rPr>
  </w:style>
  <w:style w:type="paragraph" w:styleId="Heading2">
    <w:name w:val="heading 2"/>
    <w:aliases w:val="2"/>
    <w:basedOn w:val="Normal"/>
    <w:next w:val="ParaText"/>
    <w:link w:val="Heading2Char"/>
    <w:uiPriority w:val="9"/>
    <w:qFormat/>
    <w:rsid w:val="006475F1"/>
    <w:pPr>
      <w:keepNext/>
      <w:spacing w:after="240"/>
      <w:outlineLvl w:val="1"/>
    </w:pPr>
    <w:rPr>
      <w:b/>
      <w:sz w:val="30"/>
    </w:rPr>
  </w:style>
  <w:style w:type="paragraph" w:styleId="Heading3">
    <w:name w:val="heading 3"/>
    <w:aliases w:val="3"/>
    <w:basedOn w:val="Normal"/>
    <w:next w:val="ParaText"/>
    <w:link w:val="Heading3Char"/>
    <w:uiPriority w:val="9"/>
    <w:qFormat/>
    <w:rsid w:val="006475F1"/>
    <w:pPr>
      <w:keepNext/>
      <w:spacing w:after="240"/>
      <w:outlineLvl w:val="2"/>
    </w:pPr>
    <w:rPr>
      <w:b/>
      <w:sz w:val="26"/>
    </w:rPr>
  </w:style>
  <w:style w:type="paragraph" w:styleId="Heading4">
    <w:name w:val="heading 4"/>
    <w:basedOn w:val="Normal"/>
    <w:next w:val="ParaText"/>
    <w:link w:val="Heading4Char"/>
    <w:uiPriority w:val="9"/>
    <w:qFormat/>
    <w:rsid w:val="006475F1"/>
    <w:pPr>
      <w:keepNext/>
      <w:spacing w:after="240"/>
      <w:outlineLvl w:val="3"/>
    </w:pPr>
    <w:rPr>
      <w:b/>
    </w:rPr>
  </w:style>
  <w:style w:type="paragraph" w:styleId="Heading5">
    <w:name w:val="heading 5"/>
    <w:basedOn w:val="Normal"/>
    <w:next w:val="ParaText"/>
    <w:uiPriority w:val="9"/>
    <w:qFormat/>
    <w:rsid w:val="006475F1"/>
    <w:pPr>
      <w:keepNext/>
      <w:spacing w:after="240"/>
      <w:outlineLvl w:val="4"/>
    </w:pPr>
    <w:rPr>
      <w:b/>
    </w:rPr>
  </w:style>
  <w:style w:type="paragraph" w:styleId="Heading6">
    <w:name w:val="heading 6"/>
    <w:basedOn w:val="Normal"/>
    <w:next w:val="ParaText"/>
    <w:qFormat/>
    <w:rsid w:val="006475F1"/>
    <w:pPr>
      <w:spacing w:after="240"/>
      <w:outlineLvl w:val="5"/>
    </w:pPr>
    <w:rPr>
      <w:b/>
      <w:sz w:val="32"/>
    </w:rPr>
  </w:style>
  <w:style w:type="paragraph" w:styleId="Heading7">
    <w:name w:val="heading 7"/>
    <w:basedOn w:val="Normal"/>
    <w:next w:val="ParaText"/>
    <w:qFormat/>
    <w:rsid w:val="006475F1"/>
    <w:pPr>
      <w:spacing w:after="240"/>
      <w:outlineLvl w:val="6"/>
    </w:pPr>
    <w:rPr>
      <w:b/>
      <w:i/>
      <w:sz w:val="26"/>
    </w:rPr>
  </w:style>
  <w:style w:type="paragraph" w:styleId="Heading8">
    <w:name w:val="heading 8"/>
    <w:basedOn w:val="Normal"/>
    <w:next w:val="ParaText"/>
    <w:qFormat/>
    <w:rsid w:val="006475F1"/>
    <w:pPr>
      <w:spacing w:after="240"/>
      <w:outlineLvl w:val="7"/>
    </w:pPr>
    <w:rPr>
      <w:b/>
    </w:rPr>
  </w:style>
  <w:style w:type="paragraph" w:styleId="Heading9">
    <w:name w:val="heading 9"/>
    <w:basedOn w:val="Normal"/>
    <w:next w:val="Normal"/>
    <w:qFormat/>
    <w:rsid w:val="006475F1"/>
    <w:pPr>
      <w:keepNext/>
      <w:outlineLvl w:val="8"/>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Text">
    <w:name w:val="ParaText"/>
    <w:basedOn w:val="Normal"/>
    <w:link w:val="ParaTextChar1"/>
    <w:rsid w:val="006475F1"/>
    <w:pPr>
      <w:spacing w:after="240" w:line="300" w:lineRule="auto"/>
    </w:pPr>
  </w:style>
  <w:style w:type="paragraph" w:styleId="Header">
    <w:name w:val="header"/>
    <w:basedOn w:val="Normal"/>
    <w:rsid w:val="006475F1"/>
    <w:pPr>
      <w:tabs>
        <w:tab w:val="center" w:pos="4320"/>
        <w:tab w:val="right" w:pos="8640"/>
      </w:tabs>
    </w:pPr>
    <w:rPr>
      <w:b/>
    </w:rPr>
  </w:style>
  <w:style w:type="paragraph" w:styleId="Footer">
    <w:name w:val="footer"/>
    <w:basedOn w:val="Normal"/>
    <w:link w:val="FooterChar"/>
    <w:uiPriority w:val="99"/>
    <w:rsid w:val="006475F1"/>
    <w:pPr>
      <w:pBdr>
        <w:top w:val="single" w:sz="12" w:space="1" w:color="auto"/>
      </w:pBdr>
      <w:tabs>
        <w:tab w:val="right" w:pos="9360"/>
      </w:tabs>
      <w:spacing w:after="0"/>
    </w:pPr>
    <w:rPr>
      <w:i/>
      <w:sz w:val="18"/>
    </w:rPr>
  </w:style>
  <w:style w:type="character" w:styleId="PageNumber">
    <w:name w:val="page number"/>
    <w:basedOn w:val="DefaultParagraphFont"/>
    <w:rsid w:val="006475F1"/>
  </w:style>
  <w:style w:type="paragraph" w:styleId="TOC1">
    <w:name w:val="toc 1"/>
    <w:basedOn w:val="Normal"/>
    <w:next w:val="Normal"/>
    <w:uiPriority w:val="39"/>
    <w:rsid w:val="006475F1"/>
    <w:pPr>
      <w:tabs>
        <w:tab w:val="left" w:pos="432"/>
        <w:tab w:val="right" w:leader="dot" w:pos="9360"/>
      </w:tabs>
      <w:ind w:left="432" w:hanging="432"/>
    </w:pPr>
    <w:rPr>
      <w:rFonts w:cs="Arial"/>
      <w:b/>
      <w:noProof/>
    </w:rPr>
  </w:style>
  <w:style w:type="paragraph" w:customStyle="1" w:styleId="TOCTitle">
    <w:name w:val="TOC Title"/>
    <w:basedOn w:val="Header"/>
    <w:rsid w:val="006475F1"/>
    <w:pPr>
      <w:pBdr>
        <w:top w:val="single" w:sz="12" w:space="18" w:color="auto"/>
        <w:bottom w:val="single" w:sz="4" w:space="21" w:color="auto"/>
      </w:pBdr>
      <w:spacing w:before="240" w:after="240"/>
    </w:pPr>
    <w:rPr>
      <w:sz w:val="42"/>
    </w:rPr>
  </w:style>
  <w:style w:type="paragraph" w:styleId="TOC9">
    <w:name w:val="toc 9"/>
    <w:basedOn w:val="Normal"/>
    <w:next w:val="Normal"/>
    <w:autoRedefine/>
    <w:uiPriority w:val="39"/>
    <w:rsid w:val="006475F1"/>
    <w:pPr>
      <w:tabs>
        <w:tab w:val="right" w:leader="dot" w:pos="9360"/>
      </w:tabs>
      <w:jc w:val="left"/>
    </w:pPr>
    <w:rPr>
      <w:rFonts w:cs="Arial"/>
      <w:noProof/>
    </w:rPr>
  </w:style>
  <w:style w:type="paragraph" w:customStyle="1" w:styleId="ExhLst">
    <w:name w:val="Exh_Lst"/>
    <w:basedOn w:val="Normal"/>
    <w:rsid w:val="006475F1"/>
    <w:pPr>
      <w:spacing w:after="240"/>
    </w:pPr>
    <w:rPr>
      <w:b/>
      <w:u w:val="single"/>
    </w:rPr>
  </w:style>
  <w:style w:type="paragraph" w:customStyle="1" w:styleId="1">
    <w:name w:val="1"/>
    <w:aliases w:val="a,i Seq"/>
    <w:basedOn w:val="Normal"/>
    <w:rsid w:val="006475F1"/>
    <w:pPr>
      <w:numPr>
        <w:numId w:val="5"/>
      </w:numPr>
      <w:tabs>
        <w:tab w:val="left" w:pos="1800"/>
        <w:tab w:val="left" w:pos="2160"/>
        <w:tab w:val="left" w:pos="2520"/>
      </w:tabs>
      <w:spacing w:after="240" w:line="300" w:lineRule="auto"/>
    </w:pPr>
  </w:style>
  <w:style w:type="paragraph" w:customStyle="1" w:styleId="Bullet1">
    <w:name w:val="Bullet1"/>
    <w:basedOn w:val="Normal"/>
    <w:link w:val="Bullet1Char"/>
    <w:rsid w:val="006475F1"/>
    <w:pPr>
      <w:numPr>
        <w:numId w:val="1"/>
      </w:numPr>
      <w:spacing w:after="0" w:line="300" w:lineRule="auto"/>
    </w:pPr>
  </w:style>
  <w:style w:type="paragraph" w:customStyle="1" w:styleId="Bullet1HRt">
    <w:name w:val="Bullet1[HRt]"/>
    <w:basedOn w:val="Normal"/>
    <w:link w:val="Bullet1HRtChar"/>
    <w:rsid w:val="006475F1"/>
    <w:pPr>
      <w:spacing w:after="240" w:line="300" w:lineRule="auto"/>
    </w:pPr>
  </w:style>
  <w:style w:type="paragraph" w:customStyle="1" w:styleId="Bullet2">
    <w:name w:val="Bullet2"/>
    <w:basedOn w:val="Normal"/>
    <w:rsid w:val="006475F1"/>
    <w:pPr>
      <w:numPr>
        <w:numId w:val="2"/>
      </w:numPr>
      <w:spacing w:after="0" w:line="300" w:lineRule="auto"/>
    </w:pPr>
  </w:style>
  <w:style w:type="paragraph" w:customStyle="1" w:styleId="Bullet2HRt">
    <w:name w:val="Bullet2[HRt]"/>
    <w:basedOn w:val="Bullet2"/>
    <w:rsid w:val="006475F1"/>
    <w:pPr>
      <w:numPr>
        <w:numId w:val="3"/>
      </w:numPr>
      <w:spacing w:after="240"/>
    </w:pPr>
  </w:style>
  <w:style w:type="paragraph" w:customStyle="1" w:styleId="Exhibit">
    <w:name w:val="Exhibit"/>
    <w:basedOn w:val="Normal"/>
    <w:next w:val="Normal"/>
    <w:rsid w:val="006475F1"/>
    <w:pPr>
      <w:spacing w:after="240"/>
    </w:pPr>
    <w:rPr>
      <w:b/>
    </w:rPr>
  </w:style>
  <w:style w:type="paragraph" w:styleId="TableofFigures">
    <w:name w:val="table of figures"/>
    <w:basedOn w:val="Normal"/>
    <w:next w:val="Normal"/>
    <w:uiPriority w:val="99"/>
    <w:rsid w:val="006475F1"/>
    <w:pPr>
      <w:ind w:left="440" w:hanging="440"/>
    </w:pPr>
  </w:style>
  <w:style w:type="paragraph" w:styleId="TOC2">
    <w:name w:val="toc 2"/>
    <w:basedOn w:val="Normal"/>
    <w:next w:val="Normal"/>
    <w:autoRedefine/>
    <w:uiPriority w:val="39"/>
    <w:rsid w:val="006475F1"/>
    <w:pPr>
      <w:tabs>
        <w:tab w:val="left" w:pos="1008"/>
        <w:tab w:val="right" w:leader="dot" w:pos="9360"/>
      </w:tabs>
      <w:ind w:left="1440" w:hanging="1008"/>
    </w:pPr>
    <w:rPr>
      <w:noProof/>
    </w:rPr>
  </w:style>
  <w:style w:type="paragraph" w:styleId="TOC3">
    <w:name w:val="toc 3"/>
    <w:basedOn w:val="Normal"/>
    <w:next w:val="Normal"/>
    <w:autoRedefine/>
    <w:uiPriority w:val="39"/>
    <w:rsid w:val="007551A1"/>
    <w:pPr>
      <w:tabs>
        <w:tab w:val="left" w:pos="1440"/>
        <w:tab w:val="left" w:pos="1728"/>
        <w:tab w:val="left" w:pos="2448"/>
        <w:tab w:val="right" w:leader="dot" w:pos="9360"/>
      </w:tabs>
      <w:ind w:left="1440" w:hanging="1008"/>
    </w:pPr>
    <w:rPr>
      <w:noProof/>
    </w:rPr>
  </w:style>
  <w:style w:type="paragraph" w:styleId="TOC4">
    <w:name w:val="toc 4"/>
    <w:basedOn w:val="Normal"/>
    <w:next w:val="Normal"/>
    <w:autoRedefine/>
    <w:uiPriority w:val="39"/>
    <w:rsid w:val="006475F1"/>
    <w:pPr>
      <w:tabs>
        <w:tab w:val="left" w:pos="2592"/>
        <w:tab w:val="right" w:leader="dot" w:pos="9360"/>
      </w:tabs>
      <w:ind w:left="-810" w:firstLine="2538"/>
    </w:pPr>
    <w:rPr>
      <w:noProof/>
    </w:rPr>
  </w:style>
  <w:style w:type="paragraph" w:styleId="TOC5">
    <w:name w:val="toc 5"/>
    <w:basedOn w:val="Normal"/>
    <w:next w:val="Normal"/>
    <w:autoRedefine/>
    <w:uiPriority w:val="39"/>
    <w:rsid w:val="006475F1"/>
    <w:pPr>
      <w:tabs>
        <w:tab w:val="left" w:pos="2736"/>
        <w:tab w:val="left" w:pos="3672"/>
        <w:tab w:val="right" w:leader="dot" w:pos="9360"/>
      </w:tabs>
      <w:ind w:left="-1350" w:firstLine="3942"/>
    </w:pPr>
    <w:rPr>
      <w:noProof/>
    </w:rPr>
  </w:style>
  <w:style w:type="paragraph" w:styleId="TOC6">
    <w:name w:val="toc 6"/>
    <w:basedOn w:val="Normal"/>
    <w:next w:val="Normal"/>
    <w:autoRedefine/>
    <w:uiPriority w:val="39"/>
    <w:rsid w:val="006475F1"/>
    <w:pPr>
      <w:ind w:left="1100"/>
    </w:pPr>
  </w:style>
  <w:style w:type="paragraph" w:styleId="TOC7">
    <w:name w:val="toc 7"/>
    <w:basedOn w:val="Normal"/>
    <w:next w:val="Normal"/>
    <w:autoRedefine/>
    <w:uiPriority w:val="39"/>
    <w:rsid w:val="006475F1"/>
    <w:pPr>
      <w:tabs>
        <w:tab w:val="right" w:leader="dot" w:pos="9360"/>
      </w:tabs>
      <w:jc w:val="left"/>
    </w:pPr>
    <w:rPr>
      <w:b/>
      <w:noProof/>
    </w:rPr>
  </w:style>
  <w:style w:type="paragraph" w:styleId="TOC8">
    <w:name w:val="toc 8"/>
    <w:basedOn w:val="Normal"/>
    <w:next w:val="Normal"/>
    <w:autoRedefine/>
    <w:uiPriority w:val="39"/>
    <w:rsid w:val="006475F1"/>
    <w:pPr>
      <w:ind w:left="1540"/>
    </w:pPr>
  </w:style>
  <w:style w:type="paragraph" w:styleId="Caption">
    <w:name w:val="caption"/>
    <w:basedOn w:val="Normal"/>
    <w:next w:val="ParaText"/>
    <w:autoRedefine/>
    <w:qFormat/>
    <w:rsid w:val="009769FA"/>
    <w:pPr>
      <w:keepNext/>
      <w:spacing w:before="120"/>
      <w:jc w:val="center"/>
    </w:pPr>
    <w:rPr>
      <w:b/>
    </w:rPr>
  </w:style>
  <w:style w:type="paragraph" w:styleId="Title">
    <w:name w:val="Title"/>
    <w:basedOn w:val="Normal"/>
    <w:next w:val="Subtitle"/>
    <w:qFormat/>
    <w:rsid w:val="006475F1"/>
    <w:pPr>
      <w:keepNext/>
      <w:keepLines/>
      <w:tabs>
        <w:tab w:val="left" w:pos="576"/>
      </w:tabs>
      <w:spacing w:before="240" w:after="240"/>
      <w:jc w:val="center"/>
    </w:pPr>
    <w:rPr>
      <w:kern w:val="28"/>
      <w:sz w:val="48"/>
    </w:rPr>
  </w:style>
  <w:style w:type="paragraph" w:styleId="Subtitle">
    <w:name w:val="Subtitle"/>
    <w:basedOn w:val="Normal"/>
    <w:qFormat/>
    <w:rsid w:val="006475F1"/>
    <w:pPr>
      <w:spacing w:after="60"/>
      <w:jc w:val="center"/>
      <w:outlineLvl w:val="1"/>
    </w:pPr>
    <w:rPr>
      <w:rFonts w:cs="Arial"/>
      <w:sz w:val="24"/>
      <w:szCs w:val="24"/>
    </w:rPr>
  </w:style>
  <w:style w:type="character" w:styleId="Hyperlink">
    <w:name w:val="Hyperlink"/>
    <w:uiPriority w:val="99"/>
    <w:rsid w:val="006475F1"/>
    <w:rPr>
      <w:color w:val="0000FF"/>
      <w:u w:val="single"/>
    </w:rPr>
  </w:style>
  <w:style w:type="paragraph" w:customStyle="1" w:styleId="Bullet3">
    <w:name w:val="Bullet3"/>
    <w:basedOn w:val="Normal"/>
    <w:rsid w:val="006475F1"/>
    <w:pPr>
      <w:numPr>
        <w:numId w:val="4"/>
      </w:numPr>
      <w:tabs>
        <w:tab w:val="clear" w:pos="1080"/>
        <w:tab w:val="num" w:pos="1440"/>
      </w:tabs>
      <w:ind w:left="1440"/>
    </w:pPr>
  </w:style>
  <w:style w:type="paragraph" w:customStyle="1" w:styleId="Bullet3HRt">
    <w:name w:val="Bullet3[HRt]"/>
    <w:basedOn w:val="Bullet3"/>
    <w:rsid w:val="006475F1"/>
    <w:pPr>
      <w:numPr>
        <w:ilvl w:val="1"/>
      </w:numPr>
      <w:spacing w:after="240" w:line="300" w:lineRule="auto"/>
    </w:pPr>
  </w:style>
  <w:style w:type="paragraph" w:customStyle="1" w:styleId="TableCaption">
    <w:name w:val="Table Caption"/>
    <w:basedOn w:val="Caption"/>
    <w:next w:val="Normal"/>
    <w:rsid w:val="006475F1"/>
    <w:pPr>
      <w:keepLines/>
      <w:widowControl w:val="0"/>
      <w:suppressAutoHyphens/>
    </w:pPr>
    <w:rPr>
      <w:rFonts w:ascii="Times New Roman" w:hAnsi="Times New Roman"/>
      <w:i/>
      <w:kern w:val="16"/>
      <w:sz w:val="24"/>
    </w:rPr>
  </w:style>
  <w:style w:type="paragraph" w:styleId="FootnoteText">
    <w:name w:val="footnote text"/>
    <w:aliases w:val="ft,Footnote Text Char,fn,Footnote Text Char1,Footnote Text Char Char,Footnote Text Char1 Char,Footnote Text Char Char Char,Footnote Text Char Char1 Char,Footnote Text Char Char1,Footnote Text Char1 Char Char Char1 Char Char,fn Char,ft Char"/>
    <w:basedOn w:val="Normal"/>
    <w:link w:val="FootnoteTextChar2"/>
    <w:uiPriority w:val="99"/>
    <w:qFormat/>
    <w:rsid w:val="006475F1"/>
    <w:pPr>
      <w:suppressAutoHyphens/>
      <w:spacing w:before="50" w:after="0"/>
      <w:ind w:left="216" w:hanging="216"/>
      <w:jc w:val="left"/>
    </w:pPr>
    <w:rPr>
      <w:kern w:val="16"/>
      <w:sz w:val="18"/>
    </w:rPr>
  </w:style>
  <w:style w:type="character" w:styleId="FootnoteReference">
    <w:name w:val="footnote reference"/>
    <w:aliases w:val="o,Footnote,Style 17,fr,Style 13,Style 12,Style 15,Style 9,o1,fr1,o2,fr2,o3,fr3,Style 18,(NECG) Footnote Reference,Style 20,Style 7,Style 8,Style 28,o4,o5,o6,o11,o21,o7,Style 19,Style 11,Style 16,Styl,Footnote Reference (EIS),fnr,."/>
    <w:uiPriority w:val="99"/>
    <w:qFormat/>
    <w:rsid w:val="006475F1"/>
    <w:rPr>
      <w:vertAlign w:val="superscript"/>
    </w:rPr>
  </w:style>
  <w:style w:type="character" w:styleId="CommentReference">
    <w:name w:val="annotation reference"/>
    <w:uiPriority w:val="99"/>
    <w:rsid w:val="00DB49D1"/>
    <w:rPr>
      <w:sz w:val="16"/>
      <w:szCs w:val="16"/>
    </w:rPr>
  </w:style>
  <w:style w:type="paragraph" w:customStyle="1" w:styleId="Paragraph">
    <w:name w:val="Paragraph"/>
    <w:basedOn w:val="Normal"/>
    <w:link w:val="ParagraphChar"/>
    <w:rsid w:val="006475F1"/>
    <w:pPr>
      <w:suppressAutoHyphens/>
      <w:spacing w:before="120" w:after="0"/>
    </w:pPr>
    <w:rPr>
      <w:rFonts w:ascii="Times New Roman" w:hAnsi="Times New Roman"/>
      <w:kern w:val="16"/>
      <w:sz w:val="24"/>
    </w:rPr>
  </w:style>
  <w:style w:type="paragraph" w:styleId="CommentText">
    <w:name w:val="annotation text"/>
    <w:basedOn w:val="Normal"/>
    <w:link w:val="CommentTextChar"/>
    <w:uiPriority w:val="99"/>
    <w:rsid w:val="00DB49D1"/>
    <w:rPr>
      <w:sz w:val="20"/>
    </w:rPr>
  </w:style>
  <w:style w:type="character" w:customStyle="1" w:styleId="ParaTextChar">
    <w:name w:val="ParaText Char"/>
    <w:rsid w:val="006475F1"/>
    <w:rPr>
      <w:rFonts w:ascii="Arial" w:hAnsi="Arial"/>
      <w:sz w:val="22"/>
      <w:lang w:val="en-US" w:eastAsia="en-US" w:bidi="ar-SA"/>
    </w:rPr>
  </w:style>
  <w:style w:type="paragraph" w:styleId="BalloonText">
    <w:name w:val="Balloon Text"/>
    <w:basedOn w:val="Normal"/>
    <w:semiHidden/>
    <w:rsid w:val="006475F1"/>
    <w:rPr>
      <w:rFonts w:ascii="Tahoma" w:hAnsi="Tahoma" w:cs="Tahoma"/>
      <w:sz w:val="16"/>
      <w:szCs w:val="16"/>
    </w:rPr>
  </w:style>
  <w:style w:type="paragraph" w:styleId="CommentSubject">
    <w:name w:val="annotation subject"/>
    <w:basedOn w:val="CommentText"/>
    <w:next w:val="CommentText"/>
    <w:semiHidden/>
    <w:rsid w:val="00DB49D1"/>
    <w:rPr>
      <w:b/>
      <w:bCs/>
    </w:rPr>
  </w:style>
  <w:style w:type="table" w:styleId="TableGrid">
    <w:name w:val="Table Grid"/>
    <w:basedOn w:val="TableNormal"/>
    <w:rsid w:val="008246AD"/>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9A1CA0"/>
    <w:rPr>
      <w:color w:val="0000FF"/>
      <w:spacing w:val="0"/>
      <w:u w:val="double"/>
    </w:rPr>
  </w:style>
  <w:style w:type="character" w:customStyle="1" w:styleId="ParagraphChar">
    <w:name w:val="Paragraph Char"/>
    <w:link w:val="Paragraph"/>
    <w:rsid w:val="008702FF"/>
    <w:rPr>
      <w:kern w:val="16"/>
      <w:sz w:val="24"/>
      <w:lang w:val="en-US" w:eastAsia="en-US" w:bidi="ar-SA"/>
    </w:rPr>
  </w:style>
  <w:style w:type="paragraph" w:styleId="DocumentMap">
    <w:name w:val="Document Map"/>
    <w:basedOn w:val="Normal"/>
    <w:semiHidden/>
    <w:rsid w:val="00F767F7"/>
    <w:pPr>
      <w:shd w:val="clear" w:color="auto" w:fill="000080"/>
    </w:pPr>
    <w:rPr>
      <w:rFonts w:ascii="Tahoma" w:hAnsi="Tahoma" w:cs="Tahoma"/>
      <w:sz w:val="20"/>
    </w:rPr>
  </w:style>
  <w:style w:type="character" w:customStyle="1" w:styleId="Heading1Char">
    <w:name w:val="Heading 1 Char"/>
    <w:link w:val="Heading1"/>
    <w:rsid w:val="007524D9"/>
    <w:rPr>
      <w:rFonts w:ascii="Arial" w:hAnsi="Arial"/>
      <w:b/>
      <w:kern w:val="28"/>
      <w:sz w:val="34"/>
    </w:rPr>
  </w:style>
  <w:style w:type="character" w:customStyle="1" w:styleId="CommentTextChar">
    <w:name w:val="Comment Text Char"/>
    <w:link w:val="CommentText"/>
    <w:uiPriority w:val="99"/>
    <w:rsid w:val="007524D9"/>
    <w:rPr>
      <w:rFonts w:ascii="Arial" w:hAnsi="Arial"/>
    </w:rPr>
  </w:style>
  <w:style w:type="paragraph" w:customStyle="1" w:styleId="BPM">
    <w:name w:val="BPM"/>
    <w:basedOn w:val="ParaText"/>
    <w:link w:val="BPMChar"/>
    <w:qFormat/>
    <w:rsid w:val="007524D9"/>
    <w:rPr>
      <w:rFonts w:cs="Arial"/>
    </w:rPr>
  </w:style>
  <w:style w:type="paragraph" w:styleId="ListParagraph">
    <w:name w:val="List Paragraph"/>
    <w:basedOn w:val="Normal"/>
    <w:link w:val="ListParagraphChar"/>
    <w:uiPriority w:val="34"/>
    <w:qFormat/>
    <w:rsid w:val="004848E7"/>
    <w:pPr>
      <w:ind w:left="720"/>
    </w:pPr>
  </w:style>
  <w:style w:type="character" w:customStyle="1" w:styleId="ParaTextChar1">
    <w:name w:val="ParaText Char1"/>
    <w:link w:val="ParaText"/>
    <w:rsid w:val="007524D9"/>
    <w:rPr>
      <w:rFonts w:ascii="Arial" w:hAnsi="Arial"/>
      <w:sz w:val="22"/>
    </w:rPr>
  </w:style>
  <w:style w:type="character" w:customStyle="1" w:styleId="BPMChar">
    <w:name w:val="BPM Char"/>
    <w:link w:val="BPM"/>
    <w:rsid w:val="007524D9"/>
    <w:rPr>
      <w:rFonts w:ascii="Arial" w:hAnsi="Arial" w:cs="Arial"/>
      <w:sz w:val="22"/>
    </w:rPr>
  </w:style>
  <w:style w:type="paragraph" w:customStyle="1" w:styleId="BPM2">
    <w:name w:val="BPM2"/>
    <w:basedOn w:val="Bullet1HRt"/>
    <w:link w:val="BPM2Char"/>
    <w:qFormat/>
    <w:rsid w:val="004848E7"/>
    <w:rPr>
      <w:rFonts w:cs="Arial"/>
    </w:rPr>
  </w:style>
  <w:style w:type="paragraph" w:customStyle="1" w:styleId="BPM3">
    <w:name w:val="BPM 3"/>
    <w:basedOn w:val="Heading4"/>
    <w:link w:val="BPM3Char"/>
    <w:qFormat/>
    <w:rsid w:val="00B46C4A"/>
    <w:rPr>
      <w:rFonts w:cs="Arial"/>
    </w:rPr>
  </w:style>
  <w:style w:type="character" w:customStyle="1" w:styleId="Bullet1HRtChar">
    <w:name w:val="Bullet1[HRt] Char"/>
    <w:link w:val="Bullet1HRt"/>
    <w:rsid w:val="004848E7"/>
    <w:rPr>
      <w:rFonts w:ascii="Arial" w:hAnsi="Arial"/>
      <w:sz w:val="22"/>
    </w:rPr>
  </w:style>
  <w:style w:type="character" w:customStyle="1" w:styleId="BPM2Char">
    <w:name w:val="BPM2 Char"/>
    <w:link w:val="BPM2"/>
    <w:rsid w:val="004848E7"/>
    <w:rPr>
      <w:rFonts w:ascii="Arial" w:hAnsi="Arial" w:cs="Arial"/>
      <w:sz w:val="22"/>
    </w:rPr>
  </w:style>
  <w:style w:type="paragraph" w:customStyle="1" w:styleId="BPM1">
    <w:name w:val="BPM1"/>
    <w:basedOn w:val="Heading2"/>
    <w:link w:val="BPM1Char"/>
    <w:qFormat/>
    <w:rsid w:val="00FB27B8"/>
    <w:rPr>
      <w:rFonts w:cs="Arial"/>
    </w:rPr>
  </w:style>
  <w:style w:type="character" w:customStyle="1" w:styleId="Heading4Char">
    <w:name w:val="Heading 4 Char"/>
    <w:link w:val="Heading4"/>
    <w:rsid w:val="00B46C4A"/>
    <w:rPr>
      <w:rFonts w:ascii="Arial" w:hAnsi="Arial"/>
      <w:b/>
      <w:sz w:val="22"/>
    </w:rPr>
  </w:style>
  <w:style w:type="character" w:customStyle="1" w:styleId="BPM3Char">
    <w:name w:val="BPM 3 Char"/>
    <w:link w:val="BPM3"/>
    <w:rsid w:val="00B46C4A"/>
    <w:rPr>
      <w:rFonts w:ascii="Arial" w:hAnsi="Arial" w:cs="Arial"/>
      <w:b/>
      <w:sz w:val="22"/>
    </w:rPr>
  </w:style>
  <w:style w:type="paragraph" w:customStyle="1" w:styleId="Style1">
    <w:name w:val="Style1"/>
    <w:basedOn w:val="Heading4"/>
    <w:link w:val="Style1Char"/>
    <w:qFormat/>
    <w:rsid w:val="00FB27B8"/>
    <w:rPr>
      <w:rFonts w:cs="Arial"/>
    </w:rPr>
  </w:style>
  <w:style w:type="character" w:customStyle="1" w:styleId="Heading2Char">
    <w:name w:val="Heading 2 Char"/>
    <w:aliases w:val="2 Char"/>
    <w:link w:val="Heading2"/>
    <w:rsid w:val="00FB27B8"/>
    <w:rPr>
      <w:rFonts w:ascii="Arial" w:hAnsi="Arial"/>
      <w:b/>
      <w:sz w:val="30"/>
    </w:rPr>
  </w:style>
  <w:style w:type="character" w:customStyle="1" w:styleId="BPM1Char">
    <w:name w:val="BPM1 Char"/>
    <w:link w:val="BPM1"/>
    <w:rsid w:val="00FB27B8"/>
    <w:rPr>
      <w:rFonts w:ascii="Arial" w:hAnsi="Arial" w:cs="Arial"/>
      <w:b/>
      <w:sz w:val="30"/>
    </w:rPr>
  </w:style>
  <w:style w:type="paragraph" w:customStyle="1" w:styleId="Style2">
    <w:name w:val="Style2"/>
    <w:basedOn w:val="Heading3"/>
    <w:link w:val="Style2Char"/>
    <w:qFormat/>
    <w:rsid w:val="00FB27B8"/>
    <w:rPr>
      <w:rFonts w:cs="Arial"/>
    </w:rPr>
  </w:style>
  <w:style w:type="character" w:customStyle="1" w:styleId="Style1Char">
    <w:name w:val="Style1 Char"/>
    <w:link w:val="Style1"/>
    <w:rsid w:val="00FB27B8"/>
    <w:rPr>
      <w:rFonts w:ascii="Arial" w:hAnsi="Arial" w:cs="Arial"/>
      <w:b/>
      <w:sz w:val="22"/>
    </w:rPr>
  </w:style>
  <w:style w:type="paragraph" w:customStyle="1" w:styleId="Style3">
    <w:name w:val="Style3"/>
    <w:basedOn w:val="ParaText"/>
    <w:link w:val="Style3Char"/>
    <w:qFormat/>
    <w:rsid w:val="00D6381C"/>
    <w:rPr>
      <w:rFonts w:cs="Arial"/>
    </w:rPr>
  </w:style>
  <w:style w:type="character" w:customStyle="1" w:styleId="Heading3Char">
    <w:name w:val="Heading 3 Char"/>
    <w:aliases w:val="3 Char"/>
    <w:link w:val="Heading3"/>
    <w:rsid w:val="00FB27B8"/>
    <w:rPr>
      <w:rFonts w:ascii="Arial" w:hAnsi="Arial"/>
      <w:b/>
      <w:sz w:val="26"/>
    </w:rPr>
  </w:style>
  <w:style w:type="character" w:customStyle="1" w:styleId="Style2Char">
    <w:name w:val="Style2 Char"/>
    <w:link w:val="Style2"/>
    <w:rsid w:val="00FB27B8"/>
    <w:rPr>
      <w:rFonts w:ascii="Arial" w:hAnsi="Arial" w:cs="Arial"/>
      <w:b/>
      <w:sz w:val="26"/>
    </w:rPr>
  </w:style>
  <w:style w:type="paragraph" w:customStyle="1" w:styleId="Style4">
    <w:name w:val="Style4"/>
    <w:basedOn w:val="ParaText"/>
    <w:link w:val="Style4Char"/>
    <w:qFormat/>
    <w:rsid w:val="00180B8F"/>
    <w:pPr>
      <w:spacing w:before="120" w:after="0"/>
      <w:jc w:val="left"/>
    </w:pPr>
    <w:rPr>
      <w:rFonts w:cs="Arial"/>
    </w:rPr>
  </w:style>
  <w:style w:type="character" w:customStyle="1" w:styleId="Style3Char">
    <w:name w:val="Style3 Char"/>
    <w:link w:val="Style3"/>
    <w:rsid w:val="00D6381C"/>
    <w:rPr>
      <w:rFonts w:ascii="Arial" w:hAnsi="Arial" w:cs="Arial"/>
      <w:sz w:val="22"/>
    </w:rPr>
  </w:style>
  <w:style w:type="paragraph" w:customStyle="1" w:styleId="Style5">
    <w:name w:val="Style5"/>
    <w:basedOn w:val="ParaText"/>
    <w:link w:val="Style5Char"/>
    <w:qFormat/>
    <w:rsid w:val="00AC7BD6"/>
    <w:rPr>
      <w:rFonts w:cs="Arial"/>
    </w:rPr>
  </w:style>
  <w:style w:type="character" w:customStyle="1" w:styleId="Style4Char">
    <w:name w:val="Style4 Char"/>
    <w:link w:val="Style4"/>
    <w:rsid w:val="00180B8F"/>
    <w:rPr>
      <w:rFonts w:ascii="Arial" w:hAnsi="Arial" w:cs="Arial"/>
      <w:sz w:val="22"/>
    </w:rPr>
  </w:style>
  <w:style w:type="character" w:customStyle="1" w:styleId="Style5Char">
    <w:name w:val="Style5 Char"/>
    <w:link w:val="Style5"/>
    <w:rsid w:val="00AC7BD6"/>
    <w:rPr>
      <w:rFonts w:ascii="Arial" w:hAnsi="Arial" w:cs="Arial"/>
      <w:sz w:val="22"/>
    </w:rPr>
  </w:style>
  <w:style w:type="character" w:customStyle="1" w:styleId="tx1">
    <w:name w:val="tx1"/>
    <w:rsid w:val="001A5EF4"/>
    <w:rPr>
      <w:b/>
      <w:bCs/>
    </w:rPr>
  </w:style>
  <w:style w:type="paragraph" w:customStyle="1" w:styleId="Style6">
    <w:name w:val="Style6"/>
    <w:basedOn w:val="Bullet1"/>
    <w:link w:val="Style6Char"/>
    <w:qFormat/>
    <w:rsid w:val="00770CC2"/>
    <w:rPr>
      <w:rFonts w:cs="Arial"/>
    </w:rPr>
  </w:style>
  <w:style w:type="character" w:customStyle="1" w:styleId="Style6Char">
    <w:name w:val="Style6 Char"/>
    <w:link w:val="Style6"/>
    <w:rsid w:val="00770CC2"/>
    <w:rPr>
      <w:rFonts w:ascii="Arial" w:hAnsi="Arial" w:cs="Arial"/>
      <w:sz w:val="22"/>
    </w:rPr>
  </w:style>
  <w:style w:type="character" w:customStyle="1" w:styleId="Bullet1Char">
    <w:name w:val="Bullet1 Char"/>
    <w:link w:val="Bullet1"/>
    <w:rsid w:val="00770CC2"/>
    <w:rPr>
      <w:rFonts w:ascii="Arial" w:hAnsi="Arial"/>
      <w:sz w:val="22"/>
    </w:rPr>
  </w:style>
  <w:style w:type="paragraph" w:styleId="NoSpacing">
    <w:name w:val="No Spacing"/>
    <w:uiPriority w:val="1"/>
    <w:qFormat/>
    <w:rsid w:val="009769FA"/>
    <w:pPr>
      <w:jc w:val="both"/>
    </w:pPr>
    <w:rPr>
      <w:rFonts w:ascii="Arial" w:hAnsi="Arial"/>
      <w:sz w:val="22"/>
    </w:rPr>
  </w:style>
  <w:style w:type="paragraph" w:customStyle="1" w:styleId="Default">
    <w:name w:val="Default"/>
    <w:rsid w:val="00B44090"/>
    <w:pPr>
      <w:autoSpaceDE w:val="0"/>
      <w:autoSpaceDN w:val="0"/>
      <w:adjustRightInd w:val="0"/>
    </w:pPr>
    <w:rPr>
      <w:rFonts w:ascii="Arial" w:hAnsi="Arial" w:cs="Arial"/>
      <w:color w:val="000000"/>
      <w:sz w:val="24"/>
      <w:szCs w:val="24"/>
    </w:rPr>
  </w:style>
  <w:style w:type="character" w:customStyle="1" w:styleId="EmailStyle151">
    <w:name w:val="EmailStyle151"/>
    <w:rsid w:val="0076719C"/>
    <w:rPr>
      <w:rFonts w:ascii="Arial" w:hAnsi="Arial" w:cs="Arial"/>
      <w:color w:val="auto"/>
      <w:sz w:val="20"/>
    </w:rPr>
  </w:style>
  <w:style w:type="paragraph" w:styleId="List2">
    <w:name w:val="List 2"/>
    <w:basedOn w:val="Normal"/>
    <w:rsid w:val="00A5779C"/>
    <w:pPr>
      <w:spacing w:after="240"/>
      <w:ind w:left="1440" w:hanging="720"/>
      <w:jc w:val="left"/>
    </w:pPr>
    <w:rPr>
      <w:rFonts w:ascii="Times New Roman" w:hAnsi="Times New Roman"/>
      <w:sz w:val="24"/>
    </w:rPr>
  </w:style>
  <w:style w:type="paragraph" w:styleId="List3">
    <w:name w:val="List 3"/>
    <w:basedOn w:val="Normal"/>
    <w:rsid w:val="00A5779C"/>
    <w:pPr>
      <w:spacing w:after="240"/>
      <w:ind w:left="2160" w:hanging="720"/>
      <w:jc w:val="left"/>
    </w:pPr>
    <w:rPr>
      <w:rFonts w:ascii="Times New Roman" w:hAnsi="Times New Roman"/>
      <w:sz w:val="24"/>
    </w:rPr>
  </w:style>
  <w:style w:type="paragraph" w:customStyle="1" w:styleId="H3">
    <w:name w:val="H3"/>
    <w:basedOn w:val="Heading3"/>
    <w:next w:val="BodyText"/>
    <w:link w:val="H3Char"/>
    <w:rsid w:val="00A5779C"/>
    <w:pPr>
      <w:tabs>
        <w:tab w:val="left" w:pos="1080"/>
      </w:tabs>
      <w:spacing w:before="240"/>
      <w:ind w:left="1080" w:hanging="1080"/>
      <w:jc w:val="left"/>
    </w:pPr>
    <w:rPr>
      <w:rFonts w:ascii="Times New Roman" w:hAnsi="Times New Roman"/>
      <w:bCs/>
      <w:i/>
      <w:sz w:val="24"/>
    </w:rPr>
  </w:style>
  <w:style w:type="paragraph" w:customStyle="1" w:styleId="H4">
    <w:name w:val="H4"/>
    <w:basedOn w:val="Heading4"/>
    <w:next w:val="BodyText"/>
    <w:rsid w:val="00A5779C"/>
    <w:pPr>
      <w:widowControl w:val="0"/>
      <w:tabs>
        <w:tab w:val="left" w:pos="1260"/>
      </w:tabs>
      <w:spacing w:before="240"/>
      <w:ind w:left="1260" w:hanging="1260"/>
      <w:jc w:val="left"/>
    </w:pPr>
    <w:rPr>
      <w:rFonts w:ascii="Times New Roman" w:hAnsi="Times New Roman"/>
      <w:bCs/>
      <w:snapToGrid w:val="0"/>
      <w:sz w:val="24"/>
    </w:rPr>
  </w:style>
  <w:style w:type="paragraph" w:customStyle="1" w:styleId="ListIntroduction">
    <w:name w:val="List Introduction"/>
    <w:basedOn w:val="BodyText"/>
    <w:rsid w:val="00A5779C"/>
    <w:pPr>
      <w:keepNext/>
      <w:spacing w:after="240"/>
      <w:jc w:val="left"/>
    </w:pPr>
    <w:rPr>
      <w:rFonts w:ascii="Times New Roman" w:hAnsi="Times New Roman"/>
      <w:iCs/>
      <w:sz w:val="24"/>
    </w:rPr>
  </w:style>
  <w:style w:type="character" w:customStyle="1" w:styleId="H3Char">
    <w:name w:val="H3 Char"/>
    <w:link w:val="H3"/>
    <w:rsid w:val="00A5779C"/>
    <w:rPr>
      <w:b/>
      <w:bCs/>
      <w:i/>
      <w:sz w:val="24"/>
    </w:rPr>
  </w:style>
  <w:style w:type="paragraph" w:styleId="BodyText">
    <w:name w:val="Body Text"/>
    <w:basedOn w:val="Normal"/>
    <w:link w:val="BodyTextChar"/>
    <w:rsid w:val="00A5779C"/>
  </w:style>
  <w:style w:type="character" w:customStyle="1" w:styleId="BodyTextChar">
    <w:name w:val="Body Text Char"/>
    <w:link w:val="BodyText"/>
    <w:rsid w:val="00A5779C"/>
    <w:rPr>
      <w:rFonts w:ascii="Arial" w:hAnsi="Arial"/>
      <w:sz w:val="22"/>
    </w:rPr>
  </w:style>
  <w:style w:type="character" w:customStyle="1" w:styleId="FooterChar">
    <w:name w:val="Footer Char"/>
    <w:basedOn w:val="DefaultParagraphFont"/>
    <w:link w:val="Footer"/>
    <w:uiPriority w:val="99"/>
    <w:rsid w:val="00945E7D"/>
    <w:rPr>
      <w:rFonts w:ascii="Arial" w:hAnsi="Arial"/>
      <w:i/>
      <w:sz w:val="18"/>
    </w:rPr>
  </w:style>
  <w:style w:type="paragraph" w:styleId="Revision">
    <w:name w:val="Revision"/>
    <w:hidden/>
    <w:uiPriority w:val="99"/>
    <w:semiHidden/>
    <w:rsid w:val="009F4219"/>
    <w:rPr>
      <w:rFonts w:ascii="Arial" w:hAnsi="Arial"/>
      <w:sz w:val="22"/>
    </w:rPr>
  </w:style>
  <w:style w:type="paragraph" w:styleId="ListBullet4">
    <w:name w:val="List Bullet 4"/>
    <w:basedOn w:val="Normal"/>
    <w:uiPriority w:val="99"/>
    <w:unhideWhenUsed/>
    <w:rsid w:val="0095417E"/>
    <w:pPr>
      <w:widowControl w:val="0"/>
      <w:numPr>
        <w:numId w:val="6"/>
      </w:numPr>
      <w:tabs>
        <w:tab w:val="num" w:pos="360"/>
      </w:tabs>
      <w:spacing w:after="0"/>
      <w:contextualSpacing/>
      <w:jc w:val="left"/>
    </w:pPr>
    <w:rPr>
      <w:rFonts w:ascii="Times New Roman" w:eastAsia="Calibri" w:hAnsi="Times New Roman"/>
      <w:sz w:val="26"/>
      <w:szCs w:val="22"/>
    </w:rPr>
  </w:style>
  <w:style w:type="paragraph" w:styleId="List4">
    <w:name w:val="List 4"/>
    <w:basedOn w:val="Normal"/>
    <w:rsid w:val="00B770BA"/>
    <w:pPr>
      <w:ind w:left="1440" w:hanging="360"/>
      <w:contextualSpacing/>
    </w:pPr>
  </w:style>
  <w:style w:type="character" w:customStyle="1" w:styleId="FootnoteTextChar2">
    <w:name w:val="Footnote Text Char2"/>
    <w:aliases w:val="ft Char1,Footnote Text Char Char2,fn Char1,Footnote Text Char1 Char1,Footnote Text Char Char Char1,Footnote Text Char1 Char Char,Footnote Text Char Char Char Char,Footnote Text Char Char1 Char Char,Footnote Text Char Char1 Char1"/>
    <w:link w:val="FootnoteText"/>
    <w:uiPriority w:val="99"/>
    <w:rsid w:val="006040C4"/>
    <w:rPr>
      <w:rFonts w:ascii="Arial" w:hAnsi="Arial"/>
      <w:kern w:val="16"/>
      <w:sz w:val="18"/>
    </w:rPr>
  </w:style>
  <w:style w:type="character" w:customStyle="1" w:styleId="ListParagraphChar">
    <w:name w:val="List Paragraph Char"/>
    <w:basedOn w:val="DefaultParagraphFont"/>
    <w:link w:val="ListParagraph"/>
    <w:uiPriority w:val="34"/>
    <w:locked/>
    <w:rsid w:val="003843EB"/>
    <w:rPr>
      <w:rFonts w:ascii="Arial" w:hAnsi="Arial"/>
      <w:sz w:val="22"/>
    </w:rPr>
  </w:style>
  <w:style w:type="paragraph" w:styleId="NormalWeb">
    <w:name w:val="Normal (Web)"/>
    <w:basedOn w:val="Normal"/>
    <w:uiPriority w:val="99"/>
    <w:unhideWhenUsed/>
    <w:rsid w:val="00157328"/>
    <w:pPr>
      <w:spacing w:before="100" w:beforeAutospacing="1" w:after="100" w:afterAutospacing="1"/>
      <w:jc w:val="left"/>
    </w:pPr>
    <w:rPr>
      <w:rFonts w:ascii="Times New Roman" w:hAnsi="Times New Roman"/>
      <w:sz w:val="24"/>
      <w:szCs w:val="24"/>
    </w:rPr>
  </w:style>
  <w:style w:type="paragraph" w:styleId="BodyTextIndent">
    <w:name w:val="Body Text Indent"/>
    <w:basedOn w:val="Normal"/>
    <w:link w:val="BodyTextIndentChar"/>
    <w:rsid w:val="00101BB7"/>
    <w:pPr>
      <w:ind w:left="360"/>
      <w:jc w:val="left"/>
    </w:pPr>
    <w:rPr>
      <w:rFonts w:ascii="Times New Roman" w:hAnsi="Times New Roman"/>
      <w:sz w:val="24"/>
      <w:szCs w:val="24"/>
    </w:rPr>
  </w:style>
  <w:style w:type="character" w:customStyle="1" w:styleId="BodyTextIndentChar">
    <w:name w:val="Body Text Indent Char"/>
    <w:basedOn w:val="DefaultParagraphFont"/>
    <w:link w:val="BodyTextIndent"/>
    <w:rsid w:val="00101BB7"/>
    <w:rPr>
      <w:sz w:val="24"/>
      <w:szCs w:val="24"/>
    </w:rPr>
  </w:style>
  <w:style w:type="paragraph" w:styleId="TOCHeading">
    <w:name w:val="TOC Heading"/>
    <w:basedOn w:val="Heading1"/>
    <w:next w:val="Normal"/>
    <w:uiPriority w:val="39"/>
    <w:unhideWhenUsed/>
    <w:qFormat/>
    <w:rsid w:val="002A7424"/>
    <w:pPr>
      <w:keepLines/>
      <w:spacing w:before="240" w:after="0" w:line="259" w:lineRule="auto"/>
      <w:jc w:val="left"/>
      <w:outlineLvl w:val="9"/>
    </w:pPr>
    <w:rPr>
      <w:rFonts w:asciiTheme="majorHAnsi" w:eastAsiaTheme="majorEastAsia" w:hAnsiTheme="majorHAnsi" w:cstheme="majorBidi"/>
      <w:b w:val="0"/>
      <w:color w:val="2E74B5" w:themeColor="accent1" w:themeShade="BF"/>
      <w:kern w:val="0"/>
      <w:sz w:val="32"/>
      <w:szCs w:val="32"/>
    </w:rPr>
  </w:style>
  <w:style w:type="paragraph" w:styleId="List5">
    <w:name w:val="List 5"/>
    <w:basedOn w:val="Normal"/>
    <w:rsid w:val="000D038D"/>
    <w:pPr>
      <w:ind w:left="1800" w:hanging="360"/>
      <w:contextualSpacing/>
    </w:pPr>
  </w:style>
  <w:style w:type="paragraph" w:customStyle="1" w:styleId="FERCparanumber">
    <w:name w:val="FERC paranumber"/>
    <w:basedOn w:val="Normal"/>
    <w:uiPriority w:val="99"/>
    <w:semiHidden/>
    <w:qFormat/>
    <w:rsid w:val="000D038D"/>
    <w:pPr>
      <w:numPr>
        <w:numId w:val="11"/>
      </w:numPr>
      <w:spacing w:after="0" w:line="480" w:lineRule="auto"/>
      <w:jc w:val="left"/>
    </w:pPr>
    <w:rPr>
      <w:rFonts w:ascii="Times New Roman" w:eastAsia="Calibri" w:hAnsi="Times New Roman"/>
      <w:sz w:val="26"/>
      <w:szCs w:val="22"/>
    </w:rPr>
  </w:style>
  <w:style w:type="character" w:styleId="FollowedHyperlink">
    <w:name w:val="FollowedHyperlink"/>
    <w:basedOn w:val="DefaultParagraphFont"/>
    <w:rsid w:val="003F7392"/>
    <w:rPr>
      <w:color w:val="954F72" w:themeColor="followedHyperlink"/>
      <w:u w:val="single"/>
    </w:rPr>
  </w:style>
  <w:style w:type="character" w:styleId="UnresolvedMention">
    <w:name w:val="Unresolved Mention"/>
    <w:basedOn w:val="DefaultParagraphFont"/>
    <w:uiPriority w:val="99"/>
    <w:semiHidden/>
    <w:unhideWhenUsed/>
    <w:rsid w:val="00685594"/>
    <w:rPr>
      <w:color w:val="605E5C"/>
      <w:shd w:val="clear" w:color="auto" w:fill="E1DFDD"/>
    </w:rPr>
  </w:style>
  <w:style w:type="character" w:customStyle="1" w:styleId="ftChar2">
    <w:name w:val="ft Char2"/>
    <w:aliases w:val="fn Char2,Footnote Text Char Char Char2,Footnote Text Char1 Char Char1,Footnote Text Char Char Char Char1,Footnote Text Char Char1 Char Char1,Footnote Text Char Char1 Char2,Footnote Text Char1 Char Char Char1 Char Char Char"/>
    <w:uiPriority w:val="99"/>
    <w:rsid w:val="006228A9"/>
    <w:rPr>
      <w:rFonts w:ascii="Arial" w:eastAsia="Calibri" w:hAnsi="Arial"/>
    </w:rPr>
  </w:style>
  <w:style w:type="character" w:styleId="Strong">
    <w:name w:val="Strong"/>
    <w:uiPriority w:val="22"/>
    <w:qFormat/>
    <w:rsid w:val="00F900F5"/>
    <w:rPr>
      <w:b/>
      <w:bCs/>
    </w:rPr>
  </w:style>
  <w:style w:type="paragraph" w:customStyle="1" w:styleId="TableParagraph">
    <w:name w:val="Table Paragraph"/>
    <w:basedOn w:val="Normal"/>
    <w:uiPriority w:val="1"/>
    <w:qFormat/>
    <w:rsid w:val="008858C9"/>
    <w:pPr>
      <w:widowControl w:val="0"/>
      <w:autoSpaceDE w:val="0"/>
      <w:autoSpaceDN w:val="0"/>
      <w:spacing w:after="0" w:line="216" w:lineRule="exact"/>
      <w:ind w:left="118"/>
      <w:jc w:val="left"/>
    </w:pPr>
    <w:rPr>
      <w:rFonts w:eastAsia="Arial"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18111">
      <w:bodyDiv w:val="1"/>
      <w:marLeft w:val="0"/>
      <w:marRight w:val="0"/>
      <w:marTop w:val="0"/>
      <w:marBottom w:val="0"/>
      <w:divBdr>
        <w:top w:val="none" w:sz="0" w:space="0" w:color="auto"/>
        <w:left w:val="none" w:sz="0" w:space="0" w:color="auto"/>
        <w:bottom w:val="none" w:sz="0" w:space="0" w:color="auto"/>
        <w:right w:val="none" w:sz="0" w:space="0" w:color="auto"/>
      </w:divBdr>
    </w:div>
    <w:div w:id="108474036">
      <w:bodyDiv w:val="1"/>
      <w:marLeft w:val="0"/>
      <w:marRight w:val="0"/>
      <w:marTop w:val="0"/>
      <w:marBottom w:val="0"/>
      <w:divBdr>
        <w:top w:val="none" w:sz="0" w:space="0" w:color="auto"/>
        <w:left w:val="none" w:sz="0" w:space="0" w:color="auto"/>
        <w:bottom w:val="none" w:sz="0" w:space="0" w:color="auto"/>
        <w:right w:val="none" w:sz="0" w:space="0" w:color="auto"/>
      </w:divBdr>
    </w:div>
    <w:div w:id="156771720">
      <w:bodyDiv w:val="1"/>
      <w:marLeft w:val="0"/>
      <w:marRight w:val="0"/>
      <w:marTop w:val="0"/>
      <w:marBottom w:val="0"/>
      <w:divBdr>
        <w:top w:val="none" w:sz="0" w:space="0" w:color="auto"/>
        <w:left w:val="none" w:sz="0" w:space="0" w:color="auto"/>
        <w:bottom w:val="none" w:sz="0" w:space="0" w:color="auto"/>
        <w:right w:val="none" w:sz="0" w:space="0" w:color="auto"/>
      </w:divBdr>
    </w:div>
    <w:div w:id="449859385">
      <w:bodyDiv w:val="1"/>
      <w:marLeft w:val="0"/>
      <w:marRight w:val="0"/>
      <w:marTop w:val="0"/>
      <w:marBottom w:val="0"/>
      <w:divBdr>
        <w:top w:val="none" w:sz="0" w:space="0" w:color="auto"/>
        <w:left w:val="none" w:sz="0" w:space="0" w:color="auto"/>
        <w:bottom w:val="none" w:sz="0" w:space="0" w:color="auto"/>
        <w:right w:val="none" w:sz="0" w:space="0" w:color="auto"/>
      </w:divBdr>
      <w:divsChild>
        <w:div w:id="766386032">
          <w:marLeft w:val="0"/>
          <w:marRight w:val="0"/>
          <w:marTop w:val="0"/>
          <w:marBottom w:val="0"/>
          <w:divBdr>
            <w:top w:val="none" w:sz="0" w:space="0" w:color="auto"/>
            <w:left w:val="none" w:sz="0" w:space="0" w:color="auto"/>
            <w:bottom w:val="none" w:sz="0" w:space="0" w:color="auto"/>
            <w:right w:val="none" w:sz="0" w:space="0" w:color="auto"/>
          </w:divBdr>
        </w:div>
      </w:divsChild>
    </w:div>
    <w:div w:id="908921858">
      <w:bodyDiv w:val="1"/>
      <w:marLeft w:val="0"/>
      <w:marRight w:val="0"/>
      <w:marTop w:val="0"/>
      <w:marBottom w:val="0"/>
      <w:divBdr>
        <w:top w:val="none" w:sz="0" w:space="0" w:color="auto"/>
        <w:left w:val="none" w:sz="0" w:space="0" w:color="auto"/>
        <w:bottom w:val="none" w:sz="0" w:space="0" w:color="auto"/>
        <w:right w:val="none" w:sz="0" w:space="0" w:color="auto"/>
      </w:divBdr>
      <w:divsChild>
        <w:div w:id="275605850">
          <w:marLeft w:val="0"/>
          <w:marRight w:val="0"/>
          <w:marTop w:val="0"/>
          <w:marBottom w:val="0"/>
          <w:divBdr>
            <w:top w:val="none" w:sz="0" w:space="0" w:color="auto"/>
            <w:left w:val="none" w:sz="0" w:space="0" w:color="auto"/>
            <w:bottom w:val="none" w:sz="0" w:space="0" w:color="auto"/>
            <w:right w:val="none" w:sz="0" w:space="0" w:color="auto"/>
          </w:divBdr>
        </w:div>
      </w:divsChild>
    </w:div>
    <w:div w:id="909003849">
      <w:bodyDiv w:val="1"/>
      <w:marLeft w:val="0"/>
      <w:marRight w:val="0"/>
      <w:marTop w:val="0"/>
      <w:marBottom w:val="0"/>
      <w:divBdr>
        <w:top w:val="none" w:sz="0" w:space="0" w:color="auto"/>
        <w:left w:val="none" w:sz="0" w:space="0" w:color="auto"/>
        <w:bottom w:val="none" w:sz="0" w:space="0" w:color="auto"/>
        <w:right w:val="none" w:sz="0" w:space="0" w:color="auto"/>
      </w:divBdr>
    </w:div>
    <w:div w:id="922646253">
      <w:bodyDiv w:val="1"/>
      <w:marLeft w:val="0"/>
      <w:marRight w:val="0"/>
      <w:marTop w:val="0"/>
      <w:marBottom w:val="0"/>
      <w:divBdr>
        <w:top w:val="none" w:sz="0" w:space="0" w:color="auto"/>
        <w:left w:val="none" w:sz="0" w:space="0" w:color="auto"/>
        <w:bottom w:val="none" w:sz="0" w:space="0" w:color="auto"/>
        <w:right w:val="none" w:sz="0" w:space="0" w:color="auto"/>
      </w:divBdr>
    </w:div>
    <w:div w:id="1140685717">
      <w:bodyDiv w:val="1"/>
      <w:marLeft w:val="0"/>
      <w:marRight w:val="0"/>
      <w:marTop w:val="0"/>
      <w:marBottom w:val="0"/>
      <w:divBdr>
        <w:top w:val="none" w:sz="0" w:space="0" w:color="auto"/>
        <w:left w:val="none" w:sz="0" w:space="0" w:color="auto"/>
        <w:bottom w:val="none" w:sz="0" w:space="0" w:color="auto"/>
        <w:right w:val="none" w:sz="0" w:space="0" w:color="auto"/>
      </w:divBdr>
    </w:div>
    <w:div w:id="1361542763">
      <w:bodyDiv w:val="1"/>
      <w:marLeft w:val="0"/>
      <w:marRight w:val="0"/>
      <w:marTop w:val="0"/>
      <w:marBottom w:val="0"/>
      <w:divBdr>
        <w:top w:val="none" w:sz="0" w:space="0" w:color="auto"/>
        <w:left w:val="none" w:sz="0" w:space="0" w:color="auto"/>
        <w:bottom w:val="none" w:sz="0" w:space="0" w:color="auto"/>
        <w:right w:val="none" w:sz="0" w:space="0" w:color="auto"/>
      </w:divBdr>
    </w:div>
    <w:div w:id="1413547777">
      <w:bodyDiv w:val="1"/>
      <w:marLeft w:val="0"/>
      <w:marRight w:val="0"/>
      <w:marTop w:val="0"/>
      <w:marBottom w:val="0"/>
      <w:divBdr>
        <w:top w:val="none" w:sz="0" w:space="0" w:color="auto"/>
        <w:left w:val="none" w:sz="0" w:space="0" w:color="auto"/>
        <w:bottom w:val="none" w:sz="0" w:space="0" w:color="auto"/>
        <w:right w:val="none" w:sz="0" w:space="0" w:color="auto"/>
      </w:divBdr>
    </w:div>
    <w:div w:id="1608657999">
      <w:bodyDiv w:val="1"/>
      <w:marLeft w:val="0"/>
      <w:marRight w:val="0"/>
      <w:marTop w:val="0"/>
      <w:marBottom w:val="0"/>
      <w:divBdr>
        <w:top w:val="none" w:sz="0" w:space="0" w:color="auto"/>
        <w:left w:val="none" w:sz="0" w:space="0" w:color="auto"/>
        <w:bottom w:val="none" w:sz="0" w:space="0" w:color="auto"/>
        <w:right w:val="none" w:sz="0" w:space="0" w:color="auto"/>
      </w:divBdr>
    </w:div>
    <w:div w:id="1659191506">
      <w:bodyDiv w:val="1"/>
      <w:marLeft w:val="0"/>
      <w:marRight w:val="0"/>
      <w:marTop w:val="0"/>
      <w:marBottom w:val="0"/>
      <w:divBdr>
        <w:top w:val="none" w:sz="0" w:space="0" w:color="auto"/>
        <w:left w:val="none" w:sz="0" w:space="0" w:color="auto"/>
        <w:bottom w:val="none" w:sz="0" w:space="0" w:color="auto"/>
        <w:right w:val="none" w:sz="0" w:space="0" w:color="auto"/>
      </w:divBdr>
    </w:div>
    <w:div w:id="1752241266">
      <w:bodyDiv w:val="1"/>
      <w:marLeft w:val="0"/>
      <w:marRight w:val="0"/>
      <w:marTop w:val="0"/>
      <w:marBottom w:val="0"/>
      <w:divBdr>
        <w:top w:val="none" w:sz="0" w:space="0" w:color="auto"/>
        <w:left w:val="none" w:sz="0" w:space="0" w:color="auto"/>
        <w:bottom w:val="none" w:sz="0" w:space="0" w:color="auto"/>
        <w:right w:val="none" w:sz="0" w:space="0" w:color="auto"/>
      </w:divBdr>
    </w:div>
    <w:div w:id="1766807905">
      <w:bodyDiv w:val="1"/>
      <w:marLeft w:val="0"/>
      <w:marRight w:val="0"/>
      <w:marTop w:val="0"/>
      <w:marBottom w:val="0"/>
      <w:divBdr>
        <w:top w:val="none" w:sz="0" w:space="0" w:color="auto"/>
        <w:left w:val="none" w:sz="0" w:space="0" w:color="auto"/>
        <w:bottom w:val="none" w:sz="0" w:space="0" w:color="auto"/>
        <w:right w:val="none" w:sz="0" w:space="0" w:color="auto"/>
      </w:divBdr>
      <w:divsChild>
        <w:div w:id="916287755">
          <w:marLeft w:val="0"/>
          <w:marRight w:val="0"/>
          <w:marTop w:val="0"/>
          <w:marBottom w:val="0"/>
          <w:divBdr>
            <w:top w:val="none" w:sz="0" w:space="0" w:color="auto"/>
            <w:left w:val="none" w:sz="0" w:space="0" w:color="auto"/>
            <w:bottom w:val="none" w:sz="0" w:space="0" w:color="auto"/>
            <w:right w:val="none" w:sz="0" w:space="0" w:color="auto"/>
          </w:divBdr>
        </w:div>
      </w:divsChild>
    </w:div>
    <w:div w:id="1870143128">
      <w:bodyDiv w:val="1"/>
      <w:marLeft w:val="0"/>
      <w:marRight w:val="0"/>
      <w:marTop w:val="0"/>
      <w:marBottom w:val="0"/>
      <w:divBdr>
        <w:top w:val="none" w:sz="0" w:space="0" w:color="auto"/>
        <w:left w:val="none" w:sz="0" w:space="0" w:color="auto"/>
        <w:bottom w:val="none" w:sz="0" w:space="0" w:color="auto"/>
        <w:right w:val="none" w:sz="0" w:space="0" w:color="auto"/>
      </w:divBdr>
      <w:divsChild>
        <w:div w:id="2035767201">
          <w:marLeft w:val="547"/>
          <w:marRight w:val="0"/>
          <w:marTop w:val="96"/>
          <w:marBottom w:val="0"/>
          <w:divBdr>
            <w:top w:val="none" w:sz="0" w:space="0" w:color="auto"/>
            <w:left w:val="none" w:sz="0" w:space="0" w:color="auto"/>
            <w:bottom w:val="none" w:sz="0" w:space="0" w:color="auto"/>
            <w:right w:val="none" w:sz="0" w:space="0" w:color="auto"/>
          </w:divBdr>
        </w:div>
        <w:div w:id="859901542">
          <w:marLeft w:val="547"/>
          <w:marRight w:val="0"/>
          <w:marTop w:val="96"/>
          <w:marBottom w:val="0"/>
          <w:divBdr>
            <w:top w:val="none" w:sz="0" w:space="0" w:color="auto"/>
            <w:left w:val="none" w:sz="0" w:space="0" w:color="auto"/>
            <w:bottom w:val="none" w:sz="0" w:space="0" w:color="auto"/>
            <w:right w:val="none" w:sz="0" w:space="0" w:color="auto"/>
          </w:divBdr>
        </w:div>
        <w:div w:id="1652178854">
          <w:marLeft w:val="547"/>
          <w:marRight w:val="0"/>
          <w:marTop w:val="96"/>
          <w:marBottom w:val="0"/>
          <w:divBdr>
            <w:top w:val="none" w:sz="0" w:space="0" w:color="auto"/>
            <w:left w:val="none" w:sz="0" w:space="0" w:color="auto"/>
            <w:bottom w:val="none" w:sz="0" w:space="0" w:color="auto"/>
            <w:right w:val="none" w:sz="0" w:space="0" w:color="auto"/>
          </w:divBdr>
        </w:div>
      </w:divsChild>
    </w:div>
    <w:div w:id="197402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bpmcm.caiso.com/Pages/BPMLibrary.aspx" TargetMode="External"/><Relationship Id="rId18" Type="http://schemas.microsoft.com/office/2018/08/relationships/commentsExtensible" Target="commentsExtensible.xml"/><Relationship Id="rId26" Type="http://schemas.openxmlformats.org/officeDocument/2006/relationships/hyperlink" Target="http://bpmcm.caiso.com/Lists/PRR%20Details/Item/newifs.aspx?UG=Int&amp;IsDlg=1" TargetMode="External"/><Relationship Id="rId3" Type="http://schemas.openxmlformats.org/officeDocument/2006/relationships/customXml" Target="../customXml/item3.xml"/><Relationship Id="rId21" Type="http://schemas.openxmlformats.org/officeDocument/2006/relationships/hyperlink" Target="https://www.caiso.com/documents/prohibitedprojectnames.xlsx" TargetMode="External"/><Relationship Id="rId34"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6/09/relationships/commentsIds" Target="commentsIds.xml"/><Relationship Id="rId25" Type="http://schemas.openxmlformats.org/officeDocument/2006/relationships/hyperlink" Target="https://www.wecc.org/wecc-document/6306" TargetMode="External"/><Relationship Id="rId33" Type="http://schemas.openxmlformats.org/officeDocument/2006/relationships/hyperlink" Target="https://www.caiso.com/systems-applications/portals-applications/grid-resource-interconnection-process-grip" TargetMode="Externa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s://www.caiso.com/generation-transmission/generation/generator-interconnection/interconnection-request-study" TargetMode="External"/><Relationship Id="rId29" Type="http://schemas.openxmlformats.org/officeDocument/2006/relationships/package" Target="embeddings/Microsoft_Visio_Drawing.vsdx"/><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caiso.com/generation-transmission/generation/generator-interconnection/interconnection-request-study" TargetMode="External"/><Relationship Id="rId32" Type="http://schemas.openxmlformats.org/officeDocument/2006/relationships/hyperlink" Target="https://www.caiso.com/documents/grid-resource-interconnection-process-grip-user-guide.pdf"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omments" Target="comments.xml"/><Relationship Id="rId23" Type="http://schemas.openxmlformats.org/officeDocument/2006/relationships/hyperlink" Target="mailto:IRInfo@caiso.com" TargetMode="External"/><Relationship Id="rId28" Type="http://schemas.openxmlformats.org/officeDocument/2006/relationships/image" Target="media/image1.emf"/><Relationship Id="rId36" Type="http://schemas.microsoft.com/office/2011/relationships/people" Target="people.xml"/><Relationship Id="rId10" Type="http://schemas.openxmlformats.org/officeDocument/2006/relationships/webSettings" Target="webSettings.xml"/><Relationship Id="rId19" Type="http://schemas.openxmlformats.org/officeDocument/2006/relationships/hyperlink" Target="https://www.caiso.com/generation-transmission/generation/generator-interconnection" TargetMode="External"/><Relationship Id="rId31"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bpmstageint.caiso.com/Pages/BPMLibrary.aspx" TargetMode="External"/><Relationship Id="rId22" Type="http://schemas.openxmlformats.org/officeDocument/2006/relationships/hyperlink" Target="mailto:" TargetMode="External"/><Relationship Id="rId27" Type="http://schemas.openxmlformats.org/officeDocument/2006/relationships/hyperlink" Target="mailto:QueueManagement@caiso.com" TargetMode="External"/><Relationship Id="rId30" Type="http://schemas.openxmlformats.org/officeDocument/2006/relationships/hyperlink" Target="https://www.caiso.com/documents/on-peak-deliverability-assessment-methodology.pdf"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ferc.gov/legal/ceii-foia/ceii.asp" TargetMode="External"/><Relationship Id="rId7" Type="http://schemas.openxmlformats.org/officeDocument/2006/relationships/hyperlink" Target="https://www.cpuc.ca.gov/industries-and-topics/electrical-energy/infrastructure/permitting-and-environmental-review/general-order-131-d-update" TargetMode="External"/><Relationship Id="rId2" Type="http://schemas.openxmlformats.org/officeDocument/2006/relationships/hyperlink" Target="http://www.ferc.gov/docs-filing/forms/form-715/instructions.asp" TargetMode="External"/><Relationship Id="rId1" Type="http://schemas.openxmlformats.org/officeDocument/2006/relationships/hyperlink" Target="http://www.ferc.gov/legal/ceii-foia/ceii.asp" TargetMode="External"/><Relationship Id="rId6" Type="http://schemas.openxmlformats.org/officeDocument/2006/relationships/hyperlink" Target="https://www.caiso.com/documents/on-peak-deliverability-assessment-methodology.pdf" TargetMode="External"/><Relationship Id="rId5" Type="http://schemas.openxmlformats.org/officeDocument/2006/relationships/hyperlink" Target="http://www.ferc.gov/docs-filing/eqr.asp" TargetMode="External"/><Relationship Id="rId4" Type="http://schemas.openxmlformats.org/officeDocument/2006/relationships/hyperlink" Target="http://www.caiso.com/Documents/EvaluateGeneratorReactiveCapability-WhitePape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yost\Application%20Data\Microsoft\Templates\Cal%20ISO\Cal%20ISO%20BPM%20MA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ISO Document" ma:contentTypeID="0x010100B72ED250C60CFC47AE0A3A0E8940792600FFABD4AA768ECA4790C8CB864D474D87" ma:contentTypeVersion="87" ma:contentTypeDescription="" ma:contentTypeScope="" ma:versionID="bf80317422d61de5e97b0a888f6ba323">
  <xsd:schema xmlns:xsd="http://www.w3.org/2001/XMLSchema" xmlns:xs="http://www.w3.org/2001/XMLSchema" xmlns:p="http://schemas.microsoft.com/office/2006/metadata/properties" xmlns:ns1="http://schemas.microsoft.com/sharepoint/v3" xmlns:ns2="e6671a59-50a7-4167-890c-836f7535b734" xmlns:ns3="dcc7e218-8b47-4273-ba28-07719656e1ad" xmlns:ns5="2e64aaae-efe8-4b36-9ab4-486f04499e09" xmlns:ns6="53d0012f-b9c0-4b00-a54f-bfdbdfe1e517" targetNamespace="http://schemas.microsoft.com/office/2006/metadata/properties" ma:root="true" ma:fieldsID="a02fc1d6ffeeaed6c42103c9bdb05ce8" ns1:_="" ns2:_="" ns3:_="" ns5:_="" ns6:_="">
    <xsd:import namespace="http://schemas.microsoft.com/sharepoint/v3"/>
    <xsd:import namespace="e6671a59-50a7-4167-890c-836f7535b734"/>
    <xsd:import namespace="dcc7e218-8b47-4273-ba28-07719656e1ad"/>
    <xsd:import namespace="2e64aaae-efe8-4b36-9ab4-486f04499e09"/>
    <xsd:import namespace="53d0012f-b9c0-4b00-a54f-bfdbdfe1e517"/>
    <xsd:element name="properties">
      <xsd:complexType>
        <xsd:sequence>
          <xsd:element name="documentManagement">
            <xsd:complexType>
              <xsd:all>
                <xsd:element ref="ns2:Doc_x0020_Owner" minOccurs="0"/>
                <xsd:element ref="ns2:Doc_x0020_Status" minOccurs="0"/>
                <xsd:element ref="ns2:InfoSec_x0020_Classification" minOccurs="0"/>
                <xsd:element ref="ns2:ISO_x0020_Department" minOccurs="0"/>
                <xsd:element ref="ns2:Date_x0020_Became_x0020_Record" minOccurs="0"/>
                <xsd:element ref="ns3:_dlc_DocIdUrl" minOccurs="0"/>
                <xsd:element ref="ns3:_dlc_DocIdPersistId" minOccurs="0"/>
                <xsd:element ref="ns3:_dlc_DocId" minOccurs="0"/>
                <xsd:element ref="ns2:Division" minOccurs="0"/>
                <xsd:element ref="ns5:b096d808b59a41b7a526eb1052d792f3" minOccurs="0"/>
                <xsd:element ref="ns5:TaxCatchAll" minOccurs="0"/>
                <xsd:element ref="ns5:TaxCatchAllLabel" minOccurs="0"/>
                <xsd:element ref="ns5:ac6042663e6544a5b5f6c47baa21cbec" minOccurs="0"/>
                <xsd:element ref="ns5:mb7a63be961241008d728fcf8db72869" minOccurs="0"/>
                <xsd:element ref="ns1:CSMeta2010Field" minOccurs="0"/>
                <xsd:element ref="ns6:SharedWithUsers" minOccurs="0"/>
                <xsd:element ref="ns6: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SMeta2010Field" ma:index="28" nillable="true" ma:displayName="Classification Status" ma:hidden="true" ma:internalName="CSMeta2010Field"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71a59-50a7-4167-890c-836f7535b734" elementFormDefault="qualified">
    <xsd:import namespace="http://schemas.microsoft.com/office/2006/documentManagement/types"/>
    <xsd:import namespace="http://schemas.microsoft.com/office/infopath/2007/PartnerControls"/>
    <xsd:element name="Doc_x0020_Owner" ma:index="2" nillable="true" ma:displayName="Doc Owner" ma:description="" ma:indexed="true" ma:list="UserInfo" ma:SharePointGroup="0" ma:internalName="Doc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_x0020_Status" ma:index="3" nillable="true" ma:displayName="Doc Status" ma:format="Dropdown" ma:indexed="true" ma:internalName="Doc_x0020_Status" ma:readOnly="false">
      <xsd:simpleType>
        <xsd:restriction base="dms:Choice">
          <xsd:enumeration value="Draft"/>
          <xsd:enumeration value="Under Review"/>
          <xsd:enumeration value="Final"/>
        </xsd:restriction>
      </xsd:simpleType>
    </xsd:element>
    <xsd:element name="InfoSec_x0020_Classification" ma:index="4" nillable="true" ma:displayName="Information Classification" ma:description="" ma:format="Dropdown" ma:internalName="InfoSec_x0020_Classification" ma:readOnly="false">
      <xsd:simpleType>
        <xsd:restriction base="dms:Choice">
          <xsd:enumeration value="- Current Classifications -"/>
          <xsd:enumeration value="ISO Public"/>
          <xsd:enumeration value="ISO Limited Distribution - Green"/>
          <xsd:enumeration value="ISO Limited Distribution - Amber"/>
          <xsd:enumeration value="ISO Limited Distribution - Red"/>
          <xsd:enumeration value="ISO Internal Use"/>
          <xsd:enumeration value="ISO Confidential"/>
          <xsd:enumeration value="ISO Restricted"/>
          <xsd:enumeration value="- Past Classifications -"/>
          <xsd:enumeration value="CAISO Public"/>
          <xsd:enumeration value="Copyright 2019 California ISO"/>
          <xsd:enumeration value="California ISO INTERNAL USE. For use by all authorized California ISO personnel. Do not release or disclose outside the California ISO."/>
          <xsd:enumeration value="California ISO CONFIDENTIAL. For use by authorized California ISO personnel only with a need to know. Do not release or disclose outside the California ISO."/>
          <xsd:enumeration value="California ISO RESTRICTED. This information is for use solely by authorized California ISO employees with a need to know and a signed confidentiality non-disclosure agreement.  Do not release, disclose or reproduce this information."/>
          <xsd:enumeration value="PCII or CEII"/>
          <xsd:enumeration value="Privileged and Confidential. (Legal Use Only)."/>
          <xsd:enumeration value="Copyright 2018 California ISO"/>
          <xsd:enumeration value="Copyright 2017 California ISO"/>
          <xsd:enumeration value="Copyright 2016 California ISO"/>
          <xsd:enumeration value="Copyright 2015 California ISO"/>
          <xsd:enumeration value="Copyright 2014 California ISO"/>
          <xsd:enumeration value="Copyright 2013 California ISO"/>
          <xsd:enumeration value="Copyright 2012 California ISO"/>
          <xsd:enumeration value="Copyright 2011 California ISO"/>
        </xsd:restriction>
      </xsd:simpleType>
    </xsd:element>
    <xsd:element name="ISO_x0020_Department" ma:index="5" nillable="true" ma:displayName="ISO Department" ma:description="" ma:format="Dropdown" ma:internalName="ISO_x0020_Department">
      <xsd:simpleType>
        <xsd:restriction base="dms:Choice">
          <xsd:enumeration value="--Current Departments--"/>
          <xsd:enumeration value="Architecture and Integration"/>
          <xsd:enumeration value="Audit and Advisory Services"/>
          <xsd:enumeration value="Business Continuity"/>
          <xsd:enumeration value="California Regulatory Affairs"/>
          <xsd:enumeration value="Campus Operations"/>
          <xsd:enumeration value="Common Services and Solutions Delivery"/>
          <xsd:enumeration value="Corporate Compliance"/>
          <xsd:enumeration value="Corporate Systems"/>
          <xsd:enumeration value="Communications &amp; Public Relations"/>
          <xsd:enumeration value="Critical Systems"/>
          <xsd:enumeration value="Customer Readiness"/>
          <xsd:enumeration value="Data Science and Solutions Delivery"/>
          <xsd:enumeration value="Database &amp; Storage Engineering"/>
          <xsd:enumeration value="EMS Information Technology"/>
          <xsd:enumeration value="Enterprise Model Management"/>
          <xsd:enumeration value="Enterprise Operations"/>
          <xsd:enumeration value="Enterprise Process Design and Training"/>
          <xsd:enumeration value="External Affairs"/>
          <xsd:enumeration value="Finance"/>
          <xsd:enumeration value="General Counsel"/>
          <xsd:enumeration value="Grid Assets"/>
          <xsd:enumeration value="Human Resources"/>
          <xsd:enumeration value="Information Security"/>
          <xsd:enumeration value="Information Security Compliance"/>
          <xsd:enumeration value="ITSM"/>
          <xsd:enumeration value="Infrastructure and Operations Planning"/>
          <xsd:enumeration value="Infrastructure Compliance"/>
          <xsd:enumeration value="Legal"/>
          <xsd:enumeration value="Market Design and Analysis"/>
          <xsd:enumeration value="Market Engineering and Network Application Support"/>
          <xsd:enumeration value="Market Monitoring"/>
          <xsd:enumeration value="Market Performance &amp; Advanced Analytics"/>
          <xsd:enumeration value="Market Policy Development"/>
          <xsd:enumeration value="Market Settlement Design and Configuration"/>
          <xsd:enumeration value="Market Settlement Disputes"/>
          <xsd:enumeration value="Market Settlement Production"/>
          <xsd:enumeration value="Market Strategy and Governance"/>
          <xsd:enumeration value="Market Validation"/>
          <xsd:enumeration value="Model and Contract Implementation"/>
          <xsd:enumeration value="Network Services"/>
          <xsd:enumeration value="Operations Change Initiatives"/>
          <xsd:enumeration value="Operations Compliance"/>
          <xsd:enumeration value="Operations Metrics and Analysis"/>
          <xsd:enumeration value="Operations Planning"/>
          <xsd:enumeration value="Operations Policy &amp; Analytics"/>
          <xsd:enumeration value="Operations Training"/>
          <xsd:enumeration value="Power Systems Technology Development"/>
          <xsd:enumeration value="Procurement"/>
          <xsd:enumeration value="Project Management"/>
          <xsd:enumeration value="Queue Management"/>
          <xsd:enumeration value="Real Time Operations"/>
          <xsd:enumeration value="Regional Transmission"/>
          <xsd:enumeration value="Regulatory Contracts"/>
          <xsd:enumeration value="Reliability and Market Operations Engineering"/>
          <xsd:enumeration value="Reliability Coordination"/>
          <xsd:enumeration value="Resource Assessment and Planning"/>
          <xsd:enumeration value="Short Term Forecasting"/>
          <xsd:enumeration value="Stakeholder Engagement &amp; Customer Experience"/>
          <xsd:enumeration value="Stakeholder Engagement"/>
          <xsd:enumeration value="Strategy and Risk Management"/>
          <xsd:enumeration value="System Operations"/>
          <xsd:enumeration value="Systems Engineering &amp; Automation"/>
          <xsd:enumeration value="Transmission Infrastructure Planning"/>
          <xsd:enumeration value="Vendor Products and Quality"/>
          <xsd:enumeration value="--Past Departments--"/>
          <xsd:enumeration value="Business Planning and Operations"/>
          <xsd:enumeration value="Business Solutions"/>
          <xsd:enumeration value="Business Solutions and Quality"/>
          <xsd:enumeration value="CFO &amp; Treasurer"/>
          <xsd:enumeration value="Compensation &amp; Benefits"/>
          <xsd:enumeration value="Compliance &amp; Corporate Affairs"/>
          <xsd:enumeration value="Corporate Business Operations"/>
          <xsd:enumeration value="Corporate Secretary"/>
          <xsd:enumeration value="Customer Service and Stakeholder Affairs"/>
          <xsd:enumeration value="Customer Services &amp; Industrial Affairs"/>
          <xsd:enumeration value="Day-Ahead Market and Real-Time Operations Support"/>
          <xsd:enumeration value="Executive Advisor - Operations"/>
          <xsd:enumeration value="Executive Office"/>
          <xsd:enumeration value="Federal Affairs"/>
          <xsd:enumeration value="Government Affairs"/>
          <xsd:enumeration value="Human Resources Operations"/>
          <xsd:enumeration value="Infrastructure Contracts and Management"/>
          <xsd:enumeration value="Infrastructure Development"/>
          <xsd:enumeration value="Interconnection Implementation"/>
          <xsd:enumeration value="Internal Audit"/>
          <xsd:enumeration value="IT Architecture"/>
          <xsd:enumeration value="IT Enterprise Support &amp; Campus Operations"/>
          <xsd:enumeration value="IT Infrastructure Engineering &amp; Network Operations"/>
          <xsd:enumeration value="IT Infrastructure Engineering &amp; Systems Operations"/>
          <xsd:enumeration value="IT Operations"/>
          <xsd:enumeration value="Learning &amp; Leadership Development"/>
          <xsd:enumeration value="Market &amp; Infrastructure Compliance"/>
          <xsd:enumeration value="Market &amp; Infrastructure Policy"/>
          <xsd:enumeration value="Market Analysis &amp; Development"/>
          <xsd:enumeration value="Market Analysis and Development"/>
          <xsd:enumeration value="Market and Infrastructure Policy"/>
          <xsd:enumeration value="Market Development and Analysis"/>
          <xsd:enumeration value="Market Services"/>
          <xsd:enumeration value="Market Services Support"/>
          <xsd:enumeration value="Market Validation and Quality Analysis"/>
          <xsd:enumeration value="Operational Readiness"/>
          <xsd:enumeration value="Operations Compliance &amp; Control"/>
          <xsd:enumeration value="Operations Engineering Services"/>
          <xsd:enumeration value="Operations Process, Procedures and Training"/>
          <xsd:enumeration value="Power Systems and Smart Grid Technology Development"/>
          <xsd:enumeration value="Power Systems Technology Operations"/>
          <xsd:enumeration value="Program Office"/>
          <xsd:enumeration value="QA, Architecture and Enterprise Data Mgmt"/>
          <xsd:enumeration value="Regional Affairs"/>
          <xsd:enumeration value="Regulatory Affairs"/>
          <xsd:enumeration value="Regulatory Affairs - DER"/>
          <xsd:enumeration value="Renewable Studies"/>
          <xsd:enumeration value="Security, Architecture, Model Management &amp; Quality"/>
          <xsd:enumeration value="Short-Term Demand and Renewable Forecasting"/>
          <xsd:enumeration value="Smart Grid Technologies &amp; Strategy"/>
          <xsd:enumeration value="State Affairs"/>
          <xsd:enumeration value="State Regulatory Strategy"/>
          <xsd:enumeration value="Strategic Alliances"/>
        </xsd:restriction>
      </xsd:simpleType>
    </xsd:element>
    <xsd:element name="Date_x0020_Became_x0020_Record" ma:index="6" nillable="true" ma:displayName="Date Became Record" ma:default="[today]" ma:description="" ma:format="DateOnly" ma:hidden="true" ma:internalName="Date_x0020_Became_x0020_Record" ma:readOnly="false">
      <xsd:simpleType>
        <xsd:restriction base="dms:DateTime"/>
      </xsd:simpleType>
    </xsd:element>
    <xsd:element name="Division" ma:index="16" nillable="true" ma:displayName="ISO Division" ma:default="Market and Infrastructure Development" ma:description="" ma:format="Dropdown" ma:internalName="Division">
      <xsd:simpleType>
        <xsd:restriction base="dms:Choice">
          <xsd:enumeration value="- Current Divisions -"/>
          <xsd:enumeration value="Enterprise Program Management Office"/>
          <xsd:enumeration value="Enterprise Support &amp; Campus Operations"/>
          <xsd:enumeration value="Executive Office"/>
          <xsd:enumeration value="External Affairs"/>
          <xsd:enumeration value="Finance"/>
          <xsd:enumeration value="General Counsel"/>
          <xsd:enumeration value="Human Resources"/>
          <xsd:enumeration value="Infrastructure and Operations Planning"/>
          <xsd:enumeration value="Market Design &amp; Analysis"/>
          <xsd:enumeration value="Market Monitoring"/>
          <xsd:enumeration value="Project Management Office"/>
          <xsd:enumeration value="Power Systems &amp; Market Technology"/>
          <xsd:enumeration value="Stakeholder Engagement &amp; Customer Experience"/>
          <xsd:enumeration value="System Operations"/>
          <xsd:enumeration value="- Past Divisions -"/>
          <xsd:enumeration value="Customer &amp; State Affairs"/>
          <xsd:enumeration value="Market and Infrastructure Development"/>
          <xsd:enumeration value="Market Quality &amp; Renewable Integration"/>
          <xsd:enumeration value="Operations"/>
          <xsd:enumeration value="Policy &amp; Client Services"/>
          <xsd:enumeration value="Regional &amp; Federal Affairs"/>
          <xsd:enumeration value="Technology"/>
          <xsd:enumeration value="General Counsel &amp; Administration"/>
        </xsd:restriction>
      </xsd:simpleType>
    </xsd:element>
  </xsd:schema>
  <xsd:schema xmlns:xsd="http://www.w3.org/2001/XMLSchema" xmlns:xs="http://www.w3.org/2001/XMLSchema" xmlns:dms="http://schemas.microsoft.com/office/2006/documentManagement/types" xmlns:pc="http://schemas.microsoft.com/office/infopath/2007/PartnerControls" targetNamespace="dcc7e218-8b47-4273-ba28-07719656e1ad" elementFormDefault="qualified">
    <xsd:import namespace="http://schemas.microsoft.com/office/2006/documentManagement/types"/>
    <xsd:import namespace="http://schemas.microsoft.com/office/infopath/2007/PartnerControls"/>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false">
      <xsd:simpleType>
        <xsd:restriction base="dms:Boolean"/>
      </xsd:simpleType>
    </xsd:element>
    <xsd:element name="_dlc_DocId" ma:index="14" nillable="true" ma:displayName="Document ID Value" ma:description="The value of the document ID assigned to this item."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64aaae-efe8-4b36-9ab4-486f04499e09" elementFormDefault="qualified">
    <xsd:import namespace="http://schemas.microsoft.com/office/2006/documentManagement/types"/>
    <xsd:import namespace="http://schemas.microsoft.com/office/infopath/2007/PartnerControls"/>
    <xsd:element name="b096d808b59a41b7a526eb1052d792f3" ma:index="20" nillable="true" ma:taxonomy="true" ma:internalName="b096d808b59a41b7a526eb1052d792f3" ma:taxonomyFieldName="AutoClassRecordSeries" ma:displayName="Automatically Updated Record Series" ma:readOnly="false" ma:default="" ma:fieldId="{b096d808-b59a-41b7-a526-eb1052d792f3}" ma:sspId="2e7ee6ce-ef65-4ea8-ac93-b3dccb6c50ab" ma:termSetId="7d168031-9c36-4bb0-a326-5d21d4010fef"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379d5730-78e4-4cbb-96dd-e465d29e98e0}" ma:internalName="TaxCatchAll" ma:showField="CatchAllData" ma:web="e6671a59-50a7-4167-890c-836f7535b734">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Taxonomy Catch All Column1" ma:hidden="true" ma:list="{379d5730-78e4-4cbb-96dd-e465d29e98e0}" ma:internalName="TaxCatchAllLabel" ma:readOnly="true" ma:showField="CatchAllDataLabel" ma:web="e6671a59-50a7-4167-890c-836f7535b734">
      <xsd:complexType>
        <xsd:complexContent>
          <xsd:extension base="dms:MultiChoiceLookup">
            <xsd:sequence>
              <xsd:element name="Value" type="dms:Lookup" maxOccurs="unbounded" minOccurs="0" nillable="true"/>
            </xsd:sequence>
          </xsd:extension>
        </xsd:complexContent>
      </xsd:complexType>
    </xsd:element>
    <xsd:element name="ac6042663e6544a5b5f6c47baa21cbec" ma:index="24" nillable="true" ma:taxonomy="true" ma:internalName="ac6042663e6544a5b5f6c47baa21cbec" ma:taxonomyFieldName="AutoClassDocumentType" ma:displayName="Automatically Updated Document Type" ma:readOnly="false" ma:default="" ma:fieldId="{ac604266-3e65-44a5-b5f6-c47baa21cbec}" ma:sspId="2e7ee6ce-ef65-4ea8-ac93-b3dccb6c50ab" ma:termSetId="0970d2fb-dc85-4fb5-b352-cf8dd925641e" ma:anchorId="00000000-0000-0000-0000-000000000000" ma:open="false" ma:isKeyword="false">
      <xsd:complexType>
        <xsd:sequence>
          <xsd:element ref="pc:Terms" minOccurs="0" maxOccurs="1"/>
        </xsd:sequence>
      </xsd:complexType>
    </xsd:element>
    <xsd:element name="mb7a63be961241008d728fcf8db72869" ma:index="26" nillable="true" ma:taxonomy="true" ma:internalName="mb7a63be961241008d728fcf8db72869" ma:taxonomyFieldName="AutoClassTopic" ma:displayName="Automatically Updated Topic" ma:readOnly="false" ma:default="" ma:fieldId="{6b7a63be-9612-4100-8d72-8fcf8db72869}" ma:taxonomyMulti="true" ma:sspId="2e7ee6ce-ef65-4ea8-ac93-b3dccb6c50ab" ma:termSetId="8b5665c4-6659-459b-90b1-69777ba5af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d0012f-b9c0-4b00-a54f-bfdbdfe1e517"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PersistId xmlns="dcc7e218-8b47-4273-ba28-07719656e1ad" xsi:nil="true"/>
    <TaxCatchAll xmlns="2e64aaae-efe8-4b36-9ab4-486f04499e09">
      <Value>17</Value>
      <Value>76</Value>
    </TaxCatchAll>
    <b096d808b59a41b7a526eb1052d792f3 xmlns="2e64aaae-efe8-4b36-9ab4-486f04499e09">
      <Terms xmlns="http://schemas.microsoft.com/office/infopath/2007/PartnerControls">
        <TermInfo xmlns="http://schemas.microsoft.com/office/infopath/2007/PartnerControls">
          <TermName xmlns="http://schemas.microsoft.com/office/infopath/2007/PartnerControls">Customer Service:CSD07-210 - Market Participant Designation</TermName>
          <TermId xmlns="http://schemas.microsoft.com/office/infopath/2007/PartnerControls">b858f4fc-5814-45c4-9b0a-27ee6f3b8f51</TermId>
        </TermInfo>
      </Terms>
    </b096d808b59a41b7a526eb1052d792f3>
    <ac6042663e6544a5b5f6c47baa21cbec xmlns="2e64aaae-efe8-4b36-9ab4-486f04499e09">
      <Terms xmlns="http://schemas.microsoft.com/office/infopath/2007/PartnerControls"/>
    </ac6042663e6544a5b5f6c47baa21cbec>
    <_dlc_DocId xmlns="dcc7e218-8b47-4273-ba28-07719656e1ad">XWK2E22ZZR56-41-43260</_dlc_DocId>
    <_dlc_DocIdUrl xmlns="dcc7e218-8b47-4273-ba28-07719656e1ad">
      <Url>https://records.oa.caiso.com/sites/MID/ID/gridassets/_layouts/15/DocIdRedir.aspx?ID=XWK2E22ZZR56-41-43260</Url>
      <Description>XWK2E22ZZR56-41-43260</Description>
    </_dlc_DocIdUrl>
    <mb7a63be961241008d728fcf8db72869 xmlns="2e64aaae-efe8-4b36-9ab4-486f04499e09">
      <Terms xmlns="http://schemas.microsoft.com/office/infopath/2007/PartnerControls">
        <TermInfo xmlns="http://schemas.microsoft.com/office/infopath/2007/PartnerControls">
          <TermName xmlns="http://schemas.microsoft.com/office/infopath/2007/PartnerControls">Tariff</TermName>
          <TermId xmlns="http://schemas.microsoft.com/office/infopath/2007/PartnerControls">cc4c938c-feeb-4c7a-a862-f9df7d868b49</TermId>
        </TermInfo>
      </Terms>
    </mb7a63be961241008d728fcf8db72869>
    <CSMeta2010Field xmlns="http://schemas.microsoft.com/sharepoint/v3">3a43668d-e268-496d-a5d8-cf560c42f165;2021-11-22 10:55:35;AUTOCLASSIFIED;Automatically Updated Record Series:2021-11-22 10:55:35|False||AUTOCLASSIFIED|2021-11-22 10:55:35|UNDEFINED|00000000-0000-0000-0000-000000000000;Automatically Updated Document Type:20</CSMeta2010Field>
    <Doc_x0020_Owner xmlns="e6671a59-50a7-4167-890c-836f7535b734">
      <UserInfo>
        <DisplayName>Wilson, Daune</DisplayName>
        <AccountId>54</AccountId>
        <AccountType/>
      </UserInfo>
    </Doc_x0020_Owner>
    <Date_x0020_Became_x0020_Record xmlns="e6671a59-50a7-4167-890c-836f7535b734">2014-02-04T00:02:09+00:00</Date_x0020_Became_x0020_Record>
    <ISO_x0020_Department xmlns="e6671a59-50a7-4167-890c-836f7535b734">Grid Assets</ISO_x0020_Department>
    <Doc_x0020_Status xmlns="e6671a59-50a7-4167-890c-836f7535b734">Under Review</Doc_x0020_Status>
    <InfoSec_x0020_Classification xmlns="e6671a59-50a7-4167-890c-836f7535b734">California ISO INTERNAL USE. For use by all authorized California ISO personnel. Do not release or disclose outside the California ISO.</InfoSec_x0020_Classification>
    <Division xmlns="e6671a59-50a7-4167-890c-836f7535b734">Infrastructure and Operations Planning</Division>
    <SharedWithUsers xmlns="53d0012f-b9c0-4b00-a54f-bfdbdfe1e517">
      <UserInfo>
        <DisplayName>Eubanks, Jonas</DisplayName>
        <AccountId>2045</AccountId>
        <AccountType/>
      </UserInfo>
      <UserInfo>
        <DisplayName>Market &amp; Infrastructure Dev VP</DisplayName>
        <AccountId>459</AccountId>
        <AccountType/>
      </UserInfo>
      <UserInfo>
        <DisplayName>Emmert, Robert</DisplayName>
        <AccountId>74</AccountId>
        <AccountType/>
      </UserInfo>
      <UserInfo>
        <DisplayName>Weaver, Bill</DisplayName>
        <AccountId>537</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LongProp xmlns="" name="CSMeta2010Field"><![CDATA[3a43668d-e268-496d-a5d8-cf560c42f165;2021-11-22 10:55:35;AUTOCLASSIFIED;Automatically Updated Record Series:2021-11-22 10:55:35|False||AUTOCLASSIFIED|2021-11-22 10:55:35|UNDEFINED|00000000-0000-0000-0000-000000000000;Automatically Updated Document Type:2021-11-22 10:55:35|False||AUTOCLASSIFIED|2021-11-22 10:55:35|UNDEFINED|00000000-0000-0000-0000-000000000000;Automatically Updated Topic:2021-11-22 10:55:35|False||AUTOCLASSIFIED|2021-11-22 10:55:35|UNDEFINED|00000000-0000-0000-0000-000000000000;False]]></LongProp>
</Long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Version=14.0.0.0, Culture=neutral, PublicKeyToken=71e9bce111e9429c</Assembly>
    <Class>Microsoft.Office.DocumentManagement.Internal.DocIdHandler</Class>
    <Data/>
    <Filter/>
  </Receiver>
  <Receiver>
    <Name>ItemUpdatedEventHandlerForConceptSearch</Name>
    <Synchronization>Asynchronous</Synchronization>
    <Type>10002</Type>
    <SequenceNumber>10001</SequenceNumber>
    <Url/>
    <Assembly>conceptSearching.Sharepoint.ContentTypes2010, Version=1.0.0.0, Culture=neutral, PublicKeyToken=858f8f13980e4745</Assembly>
    <Class>conceptSearching.Sharepoint.ContentTypes2010.CSHandleEvent</Class>
    <Data/>
    <Filter/>
  </Receiver>
  <Receiver>
    <Name>ItemUpdatingEventHandlerForConceptSearch</Name>
    <Synchronization>Synchronous</Synchronization>
    <Type>2</Type>
    <SequenceNumber>10001</SequenceNumber>
    <Url/>
    <Assembly>conceptSearching.Sharepoint.ContentTypes2010, Version=1.0.0.0, Culture=neutral, PublicKeyToken=858f8f13980e4745</Assembly>
    <Class>conceptSearching.Sharepoint.ContentTypes2010.CSHandleEvent</Class>
    <Data/>
    <Filter/>
  </Receiver>
  <Receiver>
    <Name>ItemCheckedInEventHandlerForConceptSearch</Name>
    <Synchronization>Asynchronous</Synchronization>
    <Type>10004</Type>
    <SequenceNumber>10002</SequenceNumber>
    <Url/>
    <Assembly>conceptSearching.Sharepoint.ContentTypes2010, Version=1.0.0.0, Culture=neutral, PublicKeyToken=858f8f13980e4745</Assembly>
    <Class>conceptSearching.Sharepoint.ContentTypes2010.CSHandleEvent</Class>
    <Data/>
    <Filter/>
  </Receiver>
  <Receiver>
    <Name>ItemUncheckedOutEventHandlerForConceptSearch</Name>
    <Synchronization>Asynchronous</Synchronization>
    <Type>10006</Type>
    <SequenceNumber>10003</SequenceNumber>
    <Url/>
    <Assembly>conceptSearching.Sharepoint.ContentTypes2010, Version=1.0.0.0, Culture=neutral, PublicKeyToken=858f8f13980e4745</Assembly>
    <Class>conceptSearching.Sharepoint.ContentTypes2010.CSHandleEvent</Class>
    <Data/>
    <Filter/>
  </Receiver>
  <Receiver>
    <Name>ItemAddedEventHandlerForConceptSearch</Name>
    <Synchronization>Asynchronous</Synchronization>
    <Type>10001</Type>
    <SequenceNumber>10004</SequenceNumber>
    <Url/>
    <Assembly>conceptSearching.Sharepoint.ContentTypes2010, Version=1.0.0.0, Culture=neutral, PublicKeyToken=858f8f13980e4745</Assembly>
    <Class>conceptSearching.Sharepoint.ContentTypes2010.CSHandleEvent</Class>
    <Data/>
    <Filter/>
  </Receiver>
  <Receiver>
    <Name>ItemFileMovedEventHandlerForConceptSearch</Name>
    <Synchronization>Asynchronous</Synchronization>
    <Type>10009</Type>
    <SequenceNumber>10005</SequenceNumber>
    <Url/>
    <Assembly>conceptSearching.Sharepoint.ContentTypes2010, Version=1.0.0.0, Culture=neutral, PublicKeyToken=858f8f13980e4745</Assembly>
    <Class>conceptSearching.Sharepoint.ContentTypes2010.CSHandleEvent</Class>
    <Data/>
    <Filter/>
  </Receiver>
  <Receiver>
    <Name>ItemDeletedEventHandlerForConceptSearch</Name>
    <Synchronization>Asynchronous</Synchronization>
    <Type>10003</Type>
    <SequenceNumber>10006</SequenceNumber>
    <Url/>
    <Assembly>conceptSearching.Sharepoint.ContentTypes2010, Version=1.0.0.0, Culture=neutral, PublicKeyToken=858f8f13980e4745</Assembly>
    <Class>conceptSearching.Sharepoint.ContentTypes2010.CSHandleEvent</Class>
    <Data/>
    <Filter/>
  </Receiver>
</spe:Receivers>
</file>

<file path=customXml/itemProps1.xml><?xml version="1.0" encoding="utf-8"?>
<ds:datastoreItem xmlns:ds="http://schemas.openxmlformats.org/officeDocument/2006/customXml" ds:itemID="{0D6D6D81-1A12-45F5-8807-389FE4F77D32}">
  <ds:schemaRefs>
    <ds:schemaRef ds:uri="http://schemas.openxmlformats.org/officeDocument/2006/bibliography"/>
  </ds:schemaRefs>
</ds:datastoreItem>
</file>

<file path=customXml/itemProps2.xml><?xml version="1.0" encoding="utf-8"?>
<ds:datastoreItem xmlns:ds="http://schemas.openxmlformats.org/officeDocument/2006/customXml" ds:itemID="{6523A6F9-EAC0-4509-8EE9-92B785DA1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671a59-50a7-4167-890c-836f7535b734"/>
    <ds:schemaRef ds:uri="dcc7e218-8b47-4273-ba28-07719656e1ad"/>
    <ds:schemaRef ds:uri="2e64aaae-efe8-4b36-9ab4-486f04499e09"/>
    <ds:schemaRef ds:uri="53d0012f-b9c0-4b00-a54f-bfdbdfe1e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7E2786-D011-40B5-9B5E-264D4F2903B3}">
  <ds:schemaRefs>
    <ds:schemaRef ds:uri="http://schemas.microsoft.com/office/2006/metadata/properties"/>
    <ds:schemaRef ds:uri="http://schemas.microsoft.com/office/infopath/2007/PartnerControls"/>
    <ds:schemaRef ds:uri="dcc7e218-8b47-4273-ba28-07719656e1ad"/>
    <ds:schemaRef ds:uri="2e64aaae-efe8-4b36-9ab4-486f04499e09"/>
    <ds:schemaRef ds:uri="http://schemas.microsoft.com/sharepoint/v3"/>
    <ds:schemaRef ds:uri="e6671a59-50a7-4167-890c-836f7535b734"/>
    <ds:schemaRef ds:uri="53d0012f-b9c0-4b00-a54f-bfdbdfe1e517"/>
  </ds:schemaRefs>
</ds:datastoreItem>
</file>

<file path=customXml/itemProps4.xml><?xml version="1.0" encoding="utf-8"?>
<ds:datastoreItem xmlns:ds="http://schemas.openxmlformats.org/officeDocument/2006/customXml" ds:itemID="{A7DF6C0D-851C-4BA7-A88B-A02DC708B4CA}">
  <ds:schemaRefs>
    <ds:schemaRef ds:uri="http://schemas.microsoft.com/sharepoint/v3/contenttype/forms"/>
  </ds:schemaRefs>
</ds:datastoreItem>
</file>

<file path=customXml/itemProps5.xml><?xml version="1.0" encoding="utf-8"?>
<ds:datastoreItem xmlns:ds="http://schemas.openxmlformats.org/officeDocument/2006/customXml" ds:itemID="{C68DF495-DCB7-4493-8A11-BA983F9C15F6}">
  <ds:schemaRefs>
    <ds:schemaRef ds:uri="http://schemas.microsoft.com/office/2006/metadata/longProperties"/>
    <ds:schemaRef ds:uri=""/>
  </ds:schemaRefs>
</ds:datastoreItem>
</file>

<file path=customXml/itemProps6.xml><?xml version="1.0" encoding="utf-8"?>
<ds:datastoreItem xmlns:ds="http://schemas.openxmlformats.org/officeDocument/2006/customXml" ds:itemID="{254565B0-61BC-4B5F-90BF-FE4B2ECE30A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Cal ISO BPM MASTER.dot</Template>
  <TotalTime>13</TotalTime>
  <Pages>183</Pages>
  <Words>51828</Words>
  <Characters>320520</Characters>
  <Application>Microsoft Office Word</Application>
  <DocSecurity>0</DocSecurity>
  <Lines>2671</Lines>
  <Paragraphs>743</Paragraphs>
  <ScaleCrop>false</ScaleCrop>
  <HeadingPairs>
    <vt:vector size="2" baseType="variant">
      <vt:variant>
        <vt:lpstr>Title</vt:lpstr>
      </vt:variant>
      <vt:variant>
        <vt:i4>1</vt:i4>
      </vt:variant>
    </vt:vector>
  </HeadingPairs>
  <TitlesOfParts>
    <vt:vector size="1" baseType="lpstr">
      <vt:lpstr>Clean</vt:lpstr>
    </vt:vector>
  </TitlesOfParts>
  <Company>CAISO</Company>
  <LinksUpToDate>false</LinksUpToDate>
  <CharactersWithSpaces>371605</CharactersWithSpaces>
  <SharedDoc>false</SharedDoc>
  <HLinks>
    <vt:vector size="36" baseType="variant">
      <vt:variant>
        <vt:i4>327700</vt:i4>
      </vt:variant>
      <vt:variant>
        <vt:i4>33</vt:i4>
      </vt:variant>
      <vt:variant>
        <vt:i4>0</vt:i4>
      </vt:variant>
      <vt:variant>
        <vt:i4>5</vt:i4>
      </vt:variant>
      <vt:variant>
        <vt:lpwstr>http://bpmcm.caiso.com/Pages/BPMLibrary.aspx</vt:lpwstr>
      </vt:variant>
      <vt:variant>
        <vt:lpwstr/>
      </vt:variant>
      <vt:variant>
        <vt:i4>1114163</vt:i4>
      </vt:variant>
      <vt:variant>
        <vt:i4>26</vt:i4>
      </vt:variant>
      <vt:variant>
        <vt:i4>0</vt:i4>
      </vt:variant>
      <vt:variant>
        <vt:i4>5</vt:i4>
      </vt:variant>
      <vt:variant>
        <vt:lpwstr/>
      </vt:variant>
      <vt:variant>
        <vt:lpwstr>_Toc358186045</vt:lpwstr>
      </vt:variant>
      <vt:variant>
        <vt:i4>1114163</vt:i4>
      </vt:variant>
      <vt:variant>
        <vt:i4>20</vt:i4>
      </vt:variant>
      <vt:variant>
        <vt:i4>0</vt:i4>
      </vt:variant>
      <vt:variant>
        <vt:i4>5</vt:i4>
      </vt:variant>
      <vt:variant>
        <vt:lpwstr/>
      </vt:variant>
      <vt:variant>
        <vt:lpwstr>_Toc358186044</vt:lpwstr>
      </vt:variant>
      <vt:variant>
        <vt:i4>1114163</vt:i4>
      </vt:variant>
      <vt:variant>
        <vt:i4>14</vt:i4>
      </vt:variant>
      <vt:variant>
        <vt:i4>0</vt:i4>
      </vt:variant>
      <vt:variant>
        <vt:i4>5</vt:i4>
      </vt:variant>
      <vt:variant>
        <vt:lpwstr/>
      </vt:variant>
      <vt:variant>
        <vt:lpwstr>_Toc358186043</vt:lpwstr>
      </vt:variant>
      <vt:variant>
        <vt:i4>1114163</vt:i4>
      </vt:variant>
      <vt:variant>
        <vt:i4>8</vt:i4>
      </vt:variant>
      <vt:variant>
        <vt:i4>0</vt:i4>
      </vt:variant>
      <vt:variant>
        <vt:i4>5</vt:i4>
      </vt:variant>
      <vt:variant>
        <vt:lpwstr/>
      </vt:variant>
      <vt:variant>
        <vt:lpwstr>_Toc358186042</vt:lpwstr>
      </vt:variant>
      <vt:variant>
        <vt:i4>1114163</vt:i4>
      </vt:variant>
      <vt:variant>
        <vt:i4>2</vt:i4>
      </vt:variant>
      <vt:variant>
        <vt:i4>0</vt:i4>
      </vt:variant>
      <vt:variant>
        <vt:i4>5</vt:i4>
      </vt:variant>
      <vt:variant>
        <vt:lpwstr/>
      </vt:variant>
      <vt:variant>
        <vt:lpwstr>_Toc358186041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dc:title>
  <dc:subject/>
  <dc:creator>Anna McKenna 090809</dc:creator>
  <cp:keywords/>
  <cp:lastModifiedBy>Susan Schneider</cp:lastModifiedBy>
  <cp:revision>2</cp:revision>
  <cp:lastPrinted>2010-02-25T21:39:00Z</cp:lastPrinted>
  <dcterms:created xsi:type="dcterms:W3CDTF">2026-09-13T05:12:00Z</dcterms:created>
  <dcterms:modified xsi:type="dcterms:W3CDTF">2026-09-13T05:12:00Z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Order">
    <vt:lpwstr>80000.0000000000</vt:lpwstr>
  </property>
  <property fmtid="{D5CDD505-2E9C-101B-9397-08002B2CF9AE}" pid="4" name="BPM Name">
    <vt:lpwstr>Market Operations</vt:lpwstr>
  </property>
  <property fmtid="{D5CDD505-2E9C-101B-9397-08002B2CF9AE}" pid="5" name="Document Type">
    <vt:lpwstr>Main Body</vt:lpwstr>
  </property>
  <property fmtid="{D5CDD505-2E9C-101B-9397-08002B2CF9AE}" pid="6" name="_dlc_DocId">
    <vt:lpwstr>6DJSCMM56APN-88-101906</vt:lpwstr>
  </property>
  <property fmtid="{D5CDD505-2E9C-101B-9397-08002B2CF9AE}" pid="7" name="_dlc_DocIdItemGuid">
    <vt:lpwstr>964c686b-dfdc-42a4-a8de-ff66fbbaca2f</vt:lpwstr>
  </property>
  <property fmtid="{D5CDD505-2E9C-101B-9397-08002B2CF9AE}" pid="8" name="_dlc_DocIdUrl">
    <vt:lpwstr>https://records.oa.caiso.com/sites/ECA/CSIA/customer-readiness/_layouts/15/DocIdRedir.aspx?ID=6DJSCMM56APN-88-101906, 6DJSCMM56APN-88-101906</vt:lpwstr>
  </property>
  <property fmtid="{D5CDD505-2E9C-101B-9397-08002B2CF9AE}" pid="9" name="display_urn:schemas-microsoft-com:office:office#Doc_x0020_Owner">
    <vt:lpwstr>Hines, Nicole</vt:lpwstr>
  </property>
  <property fmtid="{D5CDD505-2E9C-101B-9397-08002B2CF9AE}" pid="10" name="AutoClassRecordSeries">
    <vt:lpwstr>76;#Customer Service:CSD07-210 - Market Participant Designation|b858f4fc-5814-45c4-9b0a-27ee6f3b8f51</vt:lpwstr>
  </property>
  <property fmtid="{D5CDD505-2E9C-101B-9397-08002B2CF9AE}" pid="11" name="b096d808b59a41b7a526eb1052d792f3">
    <vt:lpwstr>Customer Service:CSD07-210 - Market Participant Designation|b858f4fc-5814-45c4-9b0a-27ee6f3b8f51</vt:lpwstr>
  </property>
  <property fmtid="{D5CDD505-2E9C-101B-9397-08002B2CF9AE}" pid="12" name="ac6042663e6544a5b5f6c47baa21cbec">
    <vt:lpwstr/>
  </property>
  <property fmtid="{D5CDD505-2E9C-101B-9397-08002B2CF9AE}" pid="13" name="CSMeta2010Field">
    <vt:lpwstr>3a43668d-e268-496d-a5d8-cf560c42f165;2021-11-22 10:55:35;AUTOCLASSIFIED;Automatically Updated Record Series:2021-11-22 10:55:35|False||AUTOCLASSIFIED|2021-11-22 10:55:35|UNDEFINED|00000000-0000-0000-0000-000000000000;Automatically Updated Document Type:20</vt:lpwstr>
  </property>
  <property fmtid="{D5CDD505-2E9C-101B-9397-08002B2CF9AE}" pid="14" name="mb7a63be961241008d728fcf8db72869">
    <vt:lpwstr>Tariff|cc4c938c-feeb-4c7a-a862-f9df7d868b49</vt:lpwstr>
  </property>
  <property fmtid="{D5CDD505-2E9C-101B-9397-08002B2CF9AE}" pid="15" name="AutoClassTopic">
    <vt:lpwstr>17;#Tariff|cc4c938c-feeb-4c7a-a862-f9df7d868b49</vt:lpwstr>
  </property>
  <property fmtid="{D5CDD505-2E9C-101B-9397-08002B2CF9AE}" pid="16" name="AutoClassDocumentType">
    <vt:lpwstr/>
  </property>
  <property fmtid="{D5CDD505-2E9C-101B-9397-08002B2CF9AE}" pid="17" name="display_urn:schemas-microsoft-com:office:office#Editor">
    <vt:lpwstr>Payton, Julia</vt:lpwstr>
  </property>
  <property fmtid="{D5CDD505-2E9C-101B-9397-08002B2CF9AE}" pid="18" name="EmTo">
    <vt:lpwstr/>
  </property>
  <property fmtid="{D5CDD505-2E9C-101B-9397-08002B2CF9AE}" pid="19" name="EmAttachmentNames">
    <vt:lpwstr/>
  </property>
  <property fmtid="{D5CDD505-2E9C-101B-9397-08002B2CF9AE}" pid="20" name="EmCategory">
    <vt:lpwstr/>
  </property>
  <property fmtid="{D5CDD505-2E9C-101B-9397-08002B2CF9AE}" pid="21" name="EmSubject">
    <vt:lpwstr/>
  </property>
  <property fmtid="{D5CDD505-2E9C-101B-9397-08002B2CF9AE}" pid="22" name="EmAttachCount">
    <vt:lpwstr/>
  </property>
  <property fmtid="{D5CDD505-2E9C-101B-9397-08002B2CF9AE}" pid="23" name="display_urn:schemas-microsoft-com:office:office#Author">
    <vt:lpwstr>Payton, Julia</vt:lpwstr>
  </property>
  <property fmtid="{D5CDD505-2E9C-101B-9397-08002B2CF9AE}" pid="24" name="EmFromName">
    <vt:lpwstr/>
  </property>
  <property fmtid="{D5CDD505-2E9C-101B-9397-08002B2CF9AE}" pid="25" name="EmCC">
    <vt:lpwstr/>
  </property>
  <property fmtid="{D5CDD505-2E9C-101B-9397-08002B2CF9AE}" pid="26" name="EmBCC">
    <vt:lpwstr/>
  </property>
  <property fmtid="{D5CDD505-2E9C-101B-9397-08002B2CF9AE}" pid="27" name="display_urn:schemas-microsoft-com:office:office#SharedWithUsers">
    <vt:lpwstr>Costa, Christina</vt:lpwstr>
  </property>
  <property fmtid="{D5CDD505-2E9C-101B-9397-08002B2CF9AE}" pid="28" name="SharedWithUsers">
    <vt:lpwstr>2045;#Costa, Christina</vt:lpwstr>
  </property>
  <property fmtid="{D5CDD505-2E9C-101B-9397-08002B2CF9AE}" pid="29" name="ContentTypeId">
    <vt:lpwstr>0x010100B72ED250C60CFC47AE0A3A0E8940792600FFABD4AA768ECA4790C8CB864D474D87</vt:lpwstr>
  </property>
</Properties>
</file>